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9B1" w:rsidRDefault="008D3566" w:rsidP="001429B1">
      <w:pPr>
        <w:ind w:right="12"/>
        <w:jc w:val="both"/>
        <w:rPr>
          <w:sz w:val="22"/>
        </w:rPr>
      </w:pPr>
      <w:r>
        <w:rPr>
          <w:sz w:val="22"/>
        </w:rPr>
        <w:t xml:space="preserve"> </w:t>
      </w:r>
    </w:p>
    <w:p w:rsidR="0089261D" w:rsidRDefault="0089261D" w:rsidP="001429B1">
      <w:pPr>
        <w:ind w:right="12"/>
        <w:jc w:val="both"/>
        <w:rPr>
          <w:sz w:val="22"/>
        </w:rPr>
      </w:pPr>
    </w:p>
    <w:p w:rsidR="0089261D" w:rsidRDefault="0089261D" w:rsidP="001429B1">
      <w:pPr>
        <w:ind w:right="12"/>
        <w:jc w:val="both"/>
        <w:rPr>
          <w:sz w:val="22"/>
        </w:rPr>
      </w:pPr>
    </w:p>
    <w:p w:rsidR="0089261D" w:rsidRDefault="0089261D" w:rsidP="001429B1">
      <w:pPr>
        <w:ind w:right="12"/>
        <w:jc w:val="both"/>
        <w:rPr>
          <w:sz w:val="22"/>
        </w:rPr>
      </w:pPr>
    </w:p>
    <w:p w:rsidR="00E13D37" w:rsidRDefault="00E13D37">
      <w:pPr>
        <w:ind w:right="12"/>
        <w:jc w:val="both"/>
        <w:rPr>
          <w:sz w:val="22"/>
        </w:rPr>
      </w:pPr>
    </w:p>
    <w:p w:rsidR="00E13D37" w:rsidRDefault="00E13D37">
      <w:pPr>
        <w:ind w:right="12"/>
        <w:jc w:val="both"/>
        <w:rPr>
          <w:sz w:val="22"/>
        </w:rPr>
      </w:pPr>
    </w:p>
    <w:p w:rsidR="00E13D37" w:rsidRDefault="00E13D37">
      <w:pPr>
        <w:ind w:right="12"/>
        <w:jc w:val="both"/>
        <w:rPr>
          <w:sz w:val="22"/>
        </w:rPr>
      </w:pPr>
    </w:p>
    <w:p w:rsidR="00E13D37" w:rsidRDefault="00B149FF">
      <w:pPr>
        <w:pStyle w:val="Ttulo"/>
        <w:pBdr>
          <w:top w:val="single" w:sz="4" w:space="1" w:color="auto"/>
          <w:left w:val="single" w:sz="4" w:space="0" w:color="auto"/>
          <w:bottom w:val="single" w:sz="4" w:space="0" w:color="auto"/>
          <w:right w:val="single" w:sz="4" w:space="4" w:color="auto"/>
        </w:pBdr>
        <w:shd w:val="pct5" w:color="000000" w:fill="FFFFFF"/>
        <w:ind w:left="0" w:right="11"/>
        <w:rPr>
          <w:b/>
          <w:szCs w:val="72"/>
        </w:rPr>
      </w:pPr>
      <w:r>
        <w:rPr>
          <w:b/>
          <w:szCs w:val="72"/>
        </w:rPr>
        <w:t>CONCORRÊNCIA</w:t>
      </w:r>
    </w:p>
    <w:p w:rsidR="00E13D37" w:rsidRDefault="00E13D37">
      <w:pPr>
        <w:pStyle w:val="Subttulo"/>
        <w:pBdr>
          <w:left w:val="single" w:sz="4" w:space="0" w:color="auto"/>
        </w:pBdr>
        <w:ind w:left="0" w:right="11"/>
        <w:rPr>
          <w:b/>
          <w:szCs w:val="72"/>
        </w:rPr>
      </w:pPr>
      <w:r>
        <w:rPr>
          <w:b/>
          <w:szCs w:val="72"/>
        </w:rPr>
        <w:t>SEBRAE/PR</w:t>
      </w:r>
    </w:p>
    <w:p w:rsidR="00E13D37" w:rsidRDefault="00E13D37">
      <w:pPr>
        <w:pBdr>
          <w:top w:val="single" w:sz="4" w:space="1" w:color="auto"/>
          <w:left w:val="single" w:sz="4" w:space="0" w:color="auto"/>
          <w:bottom w:val="single" w:sz="4" w:space="0" w:color="auto"/>
          <w:right w:val="single" w:sz="4" w:space="4" w:color="auto"/>
        </w:pBdr>
        <w:shd w:val="pct5" w:color="000000" w:fill="FFFFFF"/>
        <w:ind w:right="11"/>
        <w:jc w:val="center"/>
        <w:rPr>
          <w:b/>
          <w:sz w:val="72"/>
          <w:szCs w:val="72"/>
        </w:rPr>
      </w:pPr>
      <w:r w:rsidRPr="00443A21">
        <w:rPr>
          <w:b/>
          <w:sz w:val="72"/>
          <w:szCs w:val="72"/>
        </w:rPr>
        <w:t xml:space="preserve">N.º </w:t>
      </w:r>
      <w:r w:rsidR="001130F5">
        <w:rPr>
          <w:b/>
          <w:sz w:val="72"/>
          <w:szCs w:val="72"/>
        </w:rPr>
        <w:t>02/</w:t>
      </w:r>
      <w:r w:rsidR="00D2063C">
        <w:rPr>
          <w:b/>
          <w:sz w:val="72"/>
          <w:szCs w:val="72"/>
        </w:rPr>
        <w:t>201</w:t>
      </w:r>
      <w:r w:rsidR="00F0735B">
        <w:rPr>
          <w:b/>
          <w:sz w:val="72"/>
          <w:szCs w:val="72"/>
        </w:rPr>
        <w:t>3</w:t>
      </w:r>
    </w:p>
    <w:p w:rsidR="00E13D37" w:rsidRDefault="00E13D37">
      <w:pPr>
        <w:ind w:right="12"/>
        <w:jc w:val="both"/>
        <w:rPr>
          <w:sz w:val="22"/>
        </w:rPr>
      </w:pPr>
    </w:p>
    <w:p w:rsidR="00E13D37" w:rsidRDefault="00E13D37">
      <w:pPr>
        <w:ind w:right="12"/>
        <w:jc w:val="both"/>
        <w:rPr>
          <w:sz w:val="22"/>
        </w:rPr>
      </w:pPr>
    </w:p>
    <w:p w:rsidR="0028740E" w:rsidRPr="000A690B" w:rsidRDefault="0028740E" w:rsidP="0028740E">
      <w:pPr>
        <w:pBdr>
          <w:top w:val="single" w:sz="6" w:space="31" w:color="auto"/>
          <w:left w:val="single" w:sz="6" w:space="4" w:color="auto"/>
          <w:bottom w:val="single" w:sz="6" w:space="31" w:color="auto"/>
          <w:right w:val="single" w:sz="6" w:space="5" w:color="auto"/>
        </w:pBdr>
        <w:shd w:val="pct10" w:color="auto" w:fill="auto"/>
        <w:jc w:val="center"/>
        <w:rPr>
          <w:sz w:val="44"/>
          <w:szCs w:val="44"/>
        </w:rPr>
      </w:pPr>
      <w:r w:rsidRPr="000A690B">
        <w:rPr>
          <w:b/>
          <w:sz w:val="44"/>
          <w:szCs w:val="44"/>
        </w:rPr>
        <w:t xml:space="preserve">REGISTRO DE PREÇO PARA PRESTAÇÃO DE </w:t>
      </w:r>
      <w:r w:rsidRPr="005653C7">
        <w:rPr>
          <w:b/>
          <w:sz w:val="44"/>
          <w:szCs w:val="44"/>
        </w:rPr>
        <w:t xml:space="preserve">SERVIÇOS </w:t>
      </w:r>
      <w:r>
        <w:rPr>
          <w:b/>
          <w:sz w:val="44"/>
          <w:szCs w:val="44"/>
        </w:rPr>
        <w:t>DE INTELIGÊNCIA COMPETITIVA</w:t>
      </w:r>
      <w:r w:rsidR="00EE3598">
        <w:rPr>
          <w:b/>
          <w:sz w:val="44"/>
          <w:szCs w:val="44"/>
        </w:rPr>
        <w:t>.</w:t>
      </w:r>
    </w:p>
    <w:p w:rsidR="00E13D37" w:rsidRDefault="00E13D37">
      <w:pPr>
        <w:ind w:right="12"/>
        <w:jc w:val="both"/>
        <w:rPr>
          <w:sz w:val="22"/>
        </w:rPr>
      </w:pPr>
    </w:p>
    <w:p w:rsidR="00E13D37" w:rsidRDefault="00E13D37">
      <w:pPr>
        <w:ind w:right="12"/>
        <w:jc w:val="center"/>
        <w:rPr>
          <w:sz w:val="22"/>
        </w:rPr>
      </w:pPr>
    </w:p>
    <w:p w:rsidR="00E13D37" w:rsidRDefault="00E13D37">
      <w:pPr>
        <w:ind w:right="12"/>
        <w:jc w:val="center"/>
        <w:rPr>
          <w:sz w:val="22"/>
        </w:rPr>
      </w:pPr>
    </w:p>
    <w:p w:rsidR="00E13D37" w:rsidRDefault="00E13D37">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E13D37" w:rsidRDefault="00E13D37">
      <w:pPr>
        <w:ind w:right="12"/>
        <w:jc w:val="center"/>
        <w:rPr>
          <w:sz w:val="22"/>
        </w:rPr>
      </w:pPr>
    </w:p>
    <w:p w:rsidR="00E13D37" w:rsidRDefault="00E13D37" w:rsidP="00586C27">
      <w:pPr>
        <w:ind w:right="12"/>
        <w:rPr>
          <w:sz w:val="22"/>
        </w:rPr>
      </w:pPr>
    </w:p>
    <w:p w:rsidR="00E13D37" w:rsidRDefault="00E13D37">
      <w:pPr>
        <w:ind w:right="12"/>
        <w:jc w:val="center"/>
        <w:rPr>
          <w:b/>
          <w:sz w:val="22"/>
        </w:rPr>
      </w:pPr>
      <w:r>
        <w:rPr>
          <w:b/>
          <w:sz w:val="22"/>
        </w:rPr>
        <w:t>CURITIBA</w:t>
      </w:r>
    </w:p>
    <w:p w:rsidR="00E13D37" w:rsidRPr="00CF55C4" w:rsidRDefault="00F0735B" w:rsidP="00CF55C4">
      <w:pPr>
        <w:ind w:right="12"/>
        <w:jc w:val="center"/>
        <w:rPr>
          <w:b/>
          <w:sz w:val="22"/>
        </w:rPr>
      </w:pPr>
      <w:r>
        <w:rPr>
          <w:b/>
          <w:sz w:val="22"/>
        </w:rPr>
        <w:t>JULHO</w:t>
      </w:r>
      <w:r w:rsidR="00E13D37" w:rsidRPr="00B149FF">
        <w:rPr>
          <w:b/>
          <w:sz w:val="22"/>
        </w:rPr>
        <w:t>/20</w:t>
      </w:r>
      <w:r w:rsidR="003B1F64">
        <w:rPr>
          <w:b/>
          <w:sz w:val="22"/>
        </w:rPr>
        <w:t>1</w:t>
      </w:r>
      <w:r>
        <w:rPr>
          <w:b/>
          <w:sz w:val="22"/>
        </w:rPr>
        <w:t>3</w:t>
      </w:r>
      <w:r w:rsidR="00E13D37">
        <w:rPr>
          <w:b/>
          <w:sz w:val="22"/>
        </w:rPr>
        <w:br w:type="page"/>
      </w:r>
    </w:p>
    <w:p w:rsidR="00383CCE" w:rsidRDefault="000E05A0">
      <w:pPr>
        <w:pStyle w:val="Sumrio1"/>
        <w:rPr>
          <w:rFonts w:asciiTheme="minorHAnsi" w:eastAsiaTheme="minorEastAsia" w:hAnsiTheme="minorHAnsi" w:cstheme="minorBidi"/>
          <w:b w:val="0"/>
          <w:bCs w:val="0"/>
          <w:sz w:val="22"/>
          <w:szCs w:val="22"/>
        </w:rPr>
      </w:pPr>
      <w:r w:rsidRPr="00B147FA">
        <w:lastRenderedPageBreak/>
        <w:fldChar w:fldCharType="begin"/>
      </w:r>
      <w:r w:rsidR="00E13D37" w:rsidRPr="00B147FA">
        <w:instrText xml:space="preserve"> TOC \o "1-3" </w:instrText>
      </w:r>
      <w:r w:rsidRPr="00B147FA">
        <w:fldChar w:fldCharType="separate"/>
      </w:r>
      <w:r w:rsidR="00383CCE" w:rsidRPr="004C442C">
        <w:t>PREÂMBULO</w:t>
      </w:r>
      <w:r w:rsidR="00383CCE">
        <w:tab/>
      </w:r>
      <w:r>
        <w:fldChar w:fldCharType="begin"/>
      </w:r>
      <w:r w:rsidR="00383CCE">
        <w:instrText xml:space="preserve"> PAGEREF _Toc363453224 \h </w:instrText>
      </w:r>
      <w:r>
        <w:fldChar w:fldCharType="separate"/>
      </w:r>
      <w:r w:rsidR="00383CCE">
        <w:t>3</w:t>
      </w:r>
      <w:r>
        <w:fldChar w:fldCharType="end"/>
      </w:r>
    </w:p>
    <w:p w:rsidR="00383CCE" w:rsidRDefault="00383CCE">
      <w:pPr>
        <w:pStyle w:val="Sumrio1"/>
        <w:rPr>
          <w:rFonts w:asciiTheme="minorHAnsi" w:eastAsiaTheme="minorEastAsia" w:hAnsiTheme="minorHAnsi" w:cstheme="minorBidi"/>
          <w:b w:val="0"/>
          <w:bCs w:val="0"/>
          <w:sz w:val="22"/>
          <w:szCs w:val="22"/>
        </w:rPr>
      </w:pPr>
      <w:r w:rsidRPr="004C442C">
        <w:t>1. DO OBJETO</w:t>
      </w:r>
      <w:r>
        <w:tab/>
      </w:r>
      <w:r w:rsidR="000E05A0">
        <w:fldChar w:fldCharType="begin"/>
      </w:r>
      <w:r>
        <w:instrText xml:space="preserve"> PAGEREF _Toc363453225 \h </w:instrText>
      </w:r>
      <w:r w:rsidR="000E05A0">
        <w:fldChar w:fldCharType="separate"/>
      </w:r>
      <w:r>
        <w:t>3</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 DOS RECURSOS FINANCEIROS</w:t>
      </w:r>
      <w:r>
        <w:tab/>
      </w:r>
      <w:r w:rsidR="000E05A0">
        <w:fldChar w:fldCharType="begin"/>
      </w:r>
      <w:r>
        <w:instrText xml:space="preserve"> PAGEREF _Toc363453226 \h </w:instrText>
      </w:r>
      <w:r w:rsidR="000E05A0">
        <w:fldChar w:fldCharType="separate"/>
      </w:r>
      <w:r>
        <w:t>3</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3. DOS QUESTIONAMENTOS E IMPUGNAÇÃO</w:t>
      </w:r>
      <w:r>
        <w:tab/>
      </w:r>
      <w:r w:rsidR="000E05A0">
        <w:fldChar w:fldCharType="begin"/>
      </w:r>
      <w:r>
        <w:instrText xml:space="preserve"> PAGEREF _Toc363453227 \h </w:instrText>
      </w:r>
      <w:r w:rsidR="000E05A0">
        <w:fldChar w:fldCharType="separate"/>
      </w:r>
      <w:r>
        <w:t>3</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4. DAS CONDIÇÕES DE PARTICIPAÇÃO</w:t>
      </w:r>
      <w:r>
        <w:tab/>
      </w:r>
      <w:r w:rsidR="000E05A0">
        <w:fldChar w:fldCharType="begin"/>
      </w:r>
      <w:r>
        <w:instrText xml:space="preserve"> PAGEREF _Toc363453228 \h </w:instrText>
      </w:r>
      <w:r w:rsidR="000E05A0">
        <w:fldChar w:fldCharType="separate"/>
      </w:r>
      <w:r>
        <w:t>4</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5. DOS ENVELOPES</w:t>
      </w:r>
      <w:r>
        <w:tab/>
      </w:r>
      <w:r w:rsidR="000E05A0">
        <w:fldChar w:fldCharType="begin"/>
      </w:r>
      <w:r>
        <w:instrText xml:space="preserve"> PAGEREF _Toc363453229 \h </w:instrText>
      </w:r>
      <w:r w:rsidR="000E05A0">
        <w:fldChar w:fldCharType="separate"/>
      </w:r>
      <w:r>
        <w:t>4</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6. DA DOCUMENTAÇÃO DO ENVELOPE N° 1 – DOCUMENTOS PARA CREDENCIAMENTO</w:t>
      </w:r>
      <w:r>
        <w:tab/>
      </w:r>
      <w:r w:rsidR="000E05A0">
        <w:fldChar w:fldCharType="begin"/>
      </w:r>
      <w:r>
        <w:instrText xml:space="preserve"> PAGEREF _Toc363453230 \h </w:instrText>
      </w:r>
      <w:r w:rsidR="000E05A0">
        <w:fldChar w:fldCharType="separate"/>
      </w:r>
      <w:r>
        <w:t>5</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7.</w:t>
      </w:r>
      <w:r>
        <w:rPr>
          <w:rFonts w:asciiTheme="minorHAnsi" w:eastAsiaTheme="minorEastAsia" w:hAnsiTheme="minorHAnsi" w:cstheme="minorBidi"/>
          <w:b w:val="0"/>
          <w:bCs w:val="0"/>
          <w:sz w:val="22"/>
          <w:szCs w:val="22"/>
        </w:rPr>
        <w:tab/>
      </w:r>
      <w:r w:rsidRPr="004C442C">
        <w:t>DA DOCUMENTAÇÃO DO ENVELOPE N° 2 – PROPOSTA TÉCNICA</w:t>
      </w:r>
      <w:r>
        <w:tab/>
      </w:r>
      <w:r w:rsidR="000E05A0">
        <w:fldChar w:fldCharType="begin"/>
      </w:r>
      <w:r>
        <w:instrText xml:space="preserve"> PAGEREF _Toc363453231 \h </w:instrText>
      </w:r>
      <w:r w:rsidR="000E05A0">
        <w:fldChar w:fldCharType="separate"/>
      </w:r>
      <w:r>
        <w:t>6</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8. DA DOCUMENTAÇÃO DO ENVELOPE N° 3 – PROPOSTA COMERCIAL</w:t>
      </w:r>
      <w:r>
        <w:tab/>
      </w:r>
      <w:r w:rsidR="000E05A0">
        <w:fldChar w:fldCharType="begin"/>
      </w:r>
      <w:r>
        <w:instrText xml:space="preserve"> PAGEREF _Toc363453232 \h </w:instrText>
      </w:r>
      <w:r w:rsidR="000E05A0">
        <w:fldChar w:fldCharType="separate"/>
      </w:r>
      <w:r>
        <w:t>14</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9. DA DOCUMENTAÇÃO DO ENVELOPE N° 4 – DOCUMENTOS PARA HABILITAÇÃO</w:t>
      </w:r>
      <w:r>
        <w:tab/>
      </w:r>
      <w:r w:rsidR="000E05A0">
        <w:fldChar w:fldCharType="begin"/>
      </w:r>
      <w:r>
        <w:instrText xml:space="preserve"> PAGEREF _Toc363453233 \h </w:instrText>
      </w:r>
      <w:r w:rsidR="000E05A0">
        <w:fldChar w:fldCharType="separate"/>
      </w:r>
      <w:r>
        <w:t>15</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10. DO RECEBIMENTO DOS ENVELOPES</w:t>
      </w:r>
      <w:r>
        <w:tab/>
      </w:r>
      <w:r w:rsidR="000E05A0">
        <w:fldChar w:fldCharType="begin"/>
      </w:r>
      <w:r>
        <w:instrText xml:space="preserve"> PAGEREF _Toc363453234 \h </w:instrText>
      </w:r>
      <w:r w:rsidR="000E05A0">
        <w:fldChar w:fldCharType="separate"/>
      </w:r>
      <w:r>
        <w:t>17</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rPr>
          <w:color w:val="000000"/>
        </w:rPr>
        <w:t>11.  DO JULGAMENTO DAS PROSPOSTAS</w:t>
      </w:r>
      <w:r>
        <w:tab/>
      </w:r>
      <w:r w:rsidR="000E05A0">
        <w:fldChar w:fldCharType="begin"/>
      </w:r>
      <w:r>
        <w:instrText xml:space="preserve"> PAGEREF _Toc363453235 \h </w:instrText>
      </w:r>
      <w:r w:rsidR="000E05A0">
        <w:fldChar w:fldCharType="separate"/>
      </w:r>
      <w:r>
        <w:t>17</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12. DA ABERTURA DO ENVELOPE N.º 2 – PROPOSTA TÉCNICA</w:t>
      </w:r>
      <w:r>
        <w:tab/>
      </w:r>
      <w:r w:rsidR="000E05A0">
        <w:fldChar w:fldCharType="begin"/>
      </w:r>
      <w:r>
        <w:instrText xml:space="preserve"> PAGEREF _Toc363453236 \h </w:instrText>
      </w:r>
      <w:r w:rsidR="000E05A0">
        <w:fldChar w:fldCharType="separate"/>
      </w:r>
      <w:r>
        <w:t>18</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13. DA ABERTURA DO ENVELOPE N° 3 – PROPOSTA COMERCIAL</w:t>
      </w:r>
      <w:r>
        <w:tab/>
      </w:r>
      <w:r w:rsidR="000E05A0">
        <w:fldChar w:fldCharType="begin"/>
      </w:r>
      <w:r>
        <w:instrText xml:space="preserve"> PAGEREF _Toc363453237 \h </w:instrText>
      </w:r>
      <w:r w:rsidR="000E05A0">
        <w:fldChar w:fldCharType="separate"/>
      </w:r>
      <w:r>
        <w:t>19</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14. DA ABERTURA DO ENVELOPE N.º 4 – DOCUMENTOS PARA HABILITAÇÃO</w:t>
      </w:r>
      <w:r>
        <w:tab/>
      </w:r>
      <w:r w:rsidR="000E05A0">
        <w:fldChar w:fldCharType="begin"/>
      </w:r>
      <w:r>
        <w:instrText xml:space="preserve"> PAGEREF _Toc363453238 \h </w:instrText>
      </w:r>
      <w:r w:rsidR="000E05A0">
        <w:fldChar w:fldCharType="separate"/>
      </w:r>
      <w:r>
        <w:t>20</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15. DOS RECURSOS</w:t>
      </w:r>
      <w:r>
        <w:tab/>
      </w:r>
      <w:r w:rsidR="000E05A0">
        <w:fldChar w:fldCharType="begin"/>
      </w:r>
      <w:r>
        <w:instrText xml:space="preserve"> PAGEREF _Toc363453239 \h </w:instrText>
      </w:r>
      <w:r w:rsidR="000E05A0">
        <w:fldChar w:fldCharType="separate"/>
      </w:r>
      <w:r>
        <w:t>20</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16. DA HOMOLOGAÇÃO E DA ADJUDICAÇÃO</w:t>
      </w:r>
      <w:r>
        <w:tab/>
      </w:r>
      <w:r w:rsidR="000E05A0">
        <w:fldChar w:fldCharType="begin"/>
      </w:r>
      <w:r>
        <w:instrText xml:space="preserve"> PAGEREF _Toc363453240 \h </w:instrText>
      </w:r>
      <w:r w:rsidR="000E05A0">
        <w:fldChar w:fldCharType="separate"/>
      </w:r>
      <w:r>
        <w:t>20</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17. DA ASSINATURA DA ATA DE REGISTRO DE PREÇO</w:t>
      </w:r>
      <w:r>
        <w:tab/>
      </w:r>
      <w:r w:rsidR="000E05A0">
        <w:fldChar w:fldCharType="begin"/>
      </w:r>
      <w:r>
        <w:instrText xml:space="preserve"> PAGEREF _Toc363453241 \h </w:instrText>
      </w:r>
      <w:r w:rsidR="000E05A0">
        <w:fldChar w:fldCharType="separate"/>
      </w:r>
      <w:r>
        <w:t>21</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18. DAS PENALIDADES</w:t>
      </w:r>
      <w:r>
        <w:tab/>
      </w:r>
      <w:r w:rsidR="000E05A0">
        <w:fldChar w:fldCharType="begin"/>
      </w:r>
      <w:r>
        <w:instrText xml:space="preserve"> PAGEREF _Toc363453242 \h </w:instrText>
      </w:r>
      <w:r w:rsidR="000E05A0">
        <w:fldChar w:fldCharType="separate"/>
      </w:r>
      <w:r>
        <w:t>21</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19. DAS DISPOSIÇÕES FINAIS</w:t>
      </w:r>
      <w:r>
        <w:tab/>
      </w:r>
      <w:r w:rsidR="000E05A0">
        <w:fldChar w:fldCharType="begin"/>
      </w:r>
      <w:r>
        <w:instrText xml:space="preserve"> PAGEREF _Toc363453243 \h </w:instrText>
      </w:r>
      <w:r w:rsidR="000E05A0">
        <w:fldChar w:fldCharType="separate"/>
      </w:r>
      <w:r>
        <w:t>21</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LISTA DE ANEXOS</w:t>
      </w:r>
      <w:r>
        <w:tab/>
      </w:r>
      <w:r w:rsidR="000E05A0">
        <w:fldChar w:fldCharType="begin"/>
      </w:r>
      <w:r>
        <w:instrText xml:space="preserve"> PAGEREF _Toc363453244 \h </w:instrText>
      </w:r>
      <w:r w:rsidR="000E05A0">
        <w:fldChar w:fldCharType="separate"/>
      </w:r>
      <w:r>
        <w:t>23</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20. ANEXO I – DESCRIÇÃO DO OBJETO</w:t>
      </w:r>
      <w:r>
        <w:tab/>
      </w:r>
      <w:r w:rsidR="000E05A0">
        <w:fldChar w:fldCharType="begin"/>
      </w:r>
      <w:r>
        <w:instrText xml:space="preserve"> PAGEREF _Toc363453245 \h </w:instrText>
      </w:r>
      <w:r w:rsidR="000E05A0">
        <w:fldChar w:fldCharType="separate"/>
      </w:r>
      <w:r>
        <w:t>24</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21. ANEXO II – TERMO DE DECLARAÇÃO DE MICROEMPRESA OU EMPRESA DE PEQUENO PORTE</w:t>
      </w:r>
      <w:r>
        <w:tab/>
      </w:r>
      <w:r w:rsidR="000E05A0">
        <w:fldChar w:fldCharType="begin"/>
      </w:r>
      <w:r>
        <w:instrText xml:space="preserve"> PAGEREF _Toc363453246 \h </w:instrText>
      </w:r>
      <w:r w:rsidR="000E05A0">
        <w:fldChar w:fldCharType="separate"/>
      </w:r>
      <w:r>
        <w:t>28</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22. ANEXO III – TERMO DE DECLARAÇÃO</w:t>
      </w:r>
      <w:r>
        <w:tab/>
      </w:r>
      <w:r w:rsidR="000E05A0">
        <w:fldChar w:fldCharType="begin"/>
      </w:r>
      <w:r>
        <w:instrText xml:space="preserve"> PAGEREF _Toc363453247 \h </w:instrText>
      </w:r>
      <w:r w:rsidR="000E05A0">
        <w:fldChar w:fldCharType="separate"/>
      </w:r>
      <w:r>
        <w:t>29</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23. ANEXO IV – PROPOSTA COMERCIAL</w:t>
      </w:r>
      <w:r>
        <w:tab/>
      </w:r>
      <w:r w:rsidR="000E05A0">
        <w:fldChar w:fldCharType="begin"/>
      </w:r>
      <w:r>
        <w:instrText xml:space="preserve"> PAGEREF _Toc363453248 \h </w:instrText>
      </w:r>
      <w:r w:rsidR="000E05A0">
        <w:fldChar w:fldCharType="separate"/>
      </w:r>
      <w:r>
        <w:t>30</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24. ANEXO V – MODELO DE ATESTADO DE CAPACIDADE TÉCNICA</w:t>
      </w:r>
      <w:r>
        <w:tab/>
      </w:r>
      <w:r w:rsidR="000E05A0">
        <w:fldChar w:fldCharType="begin"/>
      </w:r>
      <w:r>
        <w:instrText xml:space="preserve"> PAGEREF _Toc363453249 \h </w:instrText>
      </w:r>
      <w:r w:rsidR="000E05A0">
        <w:fldChar w:fldCharType="separate"/>
      </w:r>
      <w:r>
        <w:t>31</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25. ANEXO VI – MINUTA DE ATA DE REGISTRO DE PREÇO</w:t>
      </w:r>
      <w:r>
        <w:tab/>
      </w:r>
      <w:r w:rsidR="000E05A0">
        <w:fldChar w:fldCharType="begin"/>
      </w:r>
      <w:r>
        <w:instrText xml:space="preserve"> PAGEREF _Toc363453250 \h </w:instrText>
      </w:r>
      <w:r w:rsidR="000E05A0">
        <w:fldChar w:fldCharType="separate"/>
      </w:r>
      <w:r>
        <w:t>32</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26. ANEXO VII – REGULAMENTO DE LICITAÇÕES E DE CONTRATOS DO SISTEMA SEBRAE</w:t>
      </w:r>
      <w:r>
        <w:tab/>
      </w:r>
      <w:r w:rsidR="000E05A0">
        <w:fldChar w:fldCharType="begin"/>
      </w:r>
      <w:r>
        <w:instrText xml:space="preserve"> PAGEREF _Toc363453251 \h </w:instrText>
      </w:r>
      <w:r w:rsidR="000E05A0">
        <w:fldChar w:fldCharType="separate"/>
      </w:r>
      <w:r>
        <w:t>38</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27. ANEXO VIII – FORMULARIO</w:t>
      </w:r>
      <w:r>
        <w:tab/>
      </w:r>
      <w:r w:rsidR="000E05A0">
        <w:fldChar w:fldCharType="begin"/>
      </w:r>
      <w:r>
        <w:instrText xml:space="preserve"> PAGEREF _Toc363453252 \h </w:instrText>
      </w:r>
      <w:r w:rsidR="000E05A0">
        <w:fldChar w:fldCharType="separate"/>
      </w:r>
      <w:r>
        <w:t>39</w:t>
      </w:r>
      <w:r w:rsidR="000E05A0">
        <w:fldChar w:fldCharType="end"/>
      </w:r>
    </w:p>
    <w:p w:rsidR="00383CCE" w:rsidRDefault="00383CCE">
      <w:pPr>
        <w:pStyle w:val="Sumrio1"/>
        <w:rPr>
          <w:rFonts w:asciiTheme="minorHAnsi" w:eastAsiaTheme="minorEastAsia" w:hAnsiTheme="minorHAnsi" w:cstheme="minorBidi"/>
          <w:b w:val="0"/>
          <w:bCs w:val="0"/>
          <w:sz w:val="22"/>
          <w:szCs w:val="22"/>
        </w:rPr>
      </w:pPr>
      <w:r w:rsidRPr="004C442C">
        <w:t xml:space="preserve">28. ANEXO  IX – </w:t>
      </w:r>
      <w:r>
        <w:t>NORMA INTERNA  NI – 01/02/2013</w:t>
      </w:r>
      <w:r>
        <w:tab/>
      </w:r>
      <w:r w:rsidR="000E05A0">
        <w:fldChar w:fldCharType="begin"/>
      </w:r>
      <w:r>
        <w:instrText xml:space="preserve"> PAGEREF _Toc363453253 \h </w:instrText>
      </w:r>
      <w:r w:rsidR="000E05A0">
        <w:fldChar w:fldCharType="separate"/>
      </w:r>
      <w:r>
        <w:t>41</w:t>
      </w:r>
      <w:r w:rsidR="000E05A0">
        <w:fldChar w:fldCharType="end"/>
      </w:r>
    </w:p>
    <w:p w:rsidR="00E4202F" w:rsidRPr="00B147FA" w:rsidRDefault="000E05A0" w:rsidP="00005647">
      <w:pPr>
        <w:pStyle w:val="Sumrio1"/>
      </w:pPr>
      <w:r w:rsidRPr="00B147FA">
        <w:fldChar w:fldCharType="end"/>
      </w:r>
    </w:p>
    <w:p w:rsidR="00E13D37" w:rsidRPr="002E2CAA" w:rsidRDefault="00E13D37" w:rsidP="002E2CAA">
      <w:pPr>
        <w:tabs>
          <w:tab w:val="right" w:leader="dot" w:pos="8520"/>
        </w:tabs>
        <w:ind w:right="-15"/>
        <w:rPr>
          <w:rFonts w:cs="Arial"/>
          <w:b/>
          <w:sz w:val="20"/>
        </w:rPr>
      </w:pPr>
    </w:p>
    <w:p w:rsidR="00E13D37" w:rsidRPr="002C3CBB" w:rsidRDefault="003B2C3A" w:rsidP="002E2CAA">
      <w:pPr>
        <w:tabs>
          <w:tab w:val="right" w:leader="dot" w:pos="8520"/>
        </w:tabs>
        <w:ind w:right="-15"/>
        <w:jc w:val="center"/>
        <w:rPr>
          <w:rFonts w:cs="Arial"/>
          <w:b/>
          <w:sz w:val="20"/>
        </w:rPr>
      </w:pPr>
      <w:r>
        <w:rPr>
          <w:rFonts w:cs="Arial"/>
          <w:b/>
          <w:sz w:val="20"/>
        </w:rPr>
        <w:t xml:space="preserve"> </w:t>
      </w:r>
      <w:r w:rsidR="003A24D1">
        <w:rPr>
          <w:rFonts w:cs="Arial"/>
          <w:b/>
          <w:sz w:val="20"/>
        </w:rPr>
        <w:t xml:space="preserve"> </w:t>
      </w:r>
      <w:r w:rsidR="00E13D37" w:rsidRPr="002E2CAA">
        <w:rPr>
          <w:rFonts w:cs="Arial"/>
          <w:b/>
          <w:sz w:val="20"/>
        </w:rPr>
        <w:br w:type="page"/>
      </w: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auto"/>
        <w:ind w:right="12"/>
        <w:jc w:val="center"/>
        <w:rPr>
          <w:rFonts w:cs="Arial"/>
          <w:sz w:val="20"/>
        </w:rPr>
      </w:pPr>
      <w:bookmarkStart w:id="0" w:name="_Toc43868679"/>
      <w:bookmarkStart w:id="1" w:name="_Toc83524951"/>
      <w:bookmarkStart w:id="2" w:name="_Toc151429433"/>
      <w:bookmarkStart w:id="3" w:name="_Toc363453224"/>
      <w:r w:rsidRPr="002C3CBB">
        <w:rPr>
          <w:rFonts w:cs="Arial"/>
          <w:sz w:val="20"/>
        </w:rPr>
        <w:lastRenderedPageBreak/>
        <w:t>PREÂMBULO</w:t>
      </w:r>
      <w:bookmarkEnd w:id="0"/>
      <w:bookmarkEnd w:id="1"/>
      <w:bookmarkEnd w:id="2"/>
      <w:bookmarkEnd w:id="3"/>
    </w:p>
    <w:p w:rsidR="00AF1ABF" w:rsidRDefault="00E13D37" w:rsidP="00AF1ABF">
      <w:pPr>
        <w:ind w:right="12"/>
        <w:jc w:val="both"/>
        <w:rPr>
          <w:rFonts w:cs="Arial"/>
          <w:b/>
          <w:sz w:val="20"/>
        </w:rPr>
      </w:pPr>
      <w:r w:rsidRPr="002C3CBB">
        <w:rPr>
          <w:rFonts w:cs="Arial"/>
          <w:b/>
          <w:sz w:val="20"/>
        </w:rPr>
        <w:t>O SERVIÇO DE APOIO ÀS MICRO E PEQUENAS EMPRESAS DO ESTADO DO PARANÁ - SEBRAE/PR</w:t>
      </w:r>
      <w:r w:rsidRPr="002C3CBB">
        <w:rPr>
          <w:rFonts w:cs="Arial"/>
          <w:sz w:val="20"/>
        </w:rPr>
        <w:t xml:space="preserve">, entidade associativa de direito privado, sem fins lucrativos, instituída sob a forma de serviço social autônomo, com sede na </w:t>
      </w:r>
      <w:r w:rsidR="00DA1B94">
        <w:rPr>
          <w:rFonts w:cs="Arial"/>
          <w:sz w:val="20"/>
        </w:rPr>
        <w:t>R</w:t>
      </w:r>
      <w:r w:rsidRPr="002C3CBB">
        <w:rPr>
          <w:rFonts w:cs="Arial"/>
          <w:sz w:val="20"/>
        </w:rPr>
        <w:t xml:space="preserve">ua Caeté, n.º 150, Prado Velho, na cidade de Curitiba, Estado do Paraná, inscrito no CNPJ/MF n.º 75.110.585/0001-00, por intermédio </w:t>
      </w:r>
      <w:r w:rsidR="00B149FF" w:rsidRPr="002C3CBB">
        <w:rPr>
          <w:rFonts w:cs="Arial"/>
          <w:sz w:val="20"/>
        </w:rPr>
        <w:t>de sua Comissão de Licitação</w:t>
      </w:r>
      <w:r w:rsidRPr="002C3CBB">
        <w:rPr>
          <w:rFonts w:cs="Arial"/>
          <w:sz w:val="20"/>
        </w:rPr>
        <w:t>,</w:t>
      </w:r>
      <w:r w:rsidR="00B149FF" w:rsidRPr="002C3CBB">
        <w:rPr>
          <w:rFonts w:cs="Arial"/>
          <w:sz w:val="20"/>
        </w:rPr>
        <w:t xml:space="preserve"> </w:t>
      </w:r>
      <w:r w:rsidR="00B149FF" w:rsidRPr="001130F5">
        <w:rPr>
          <w:rFonts w:cs="Arial"/>
          <w:sz w:val="20"/>
        </w:rPr>
        <w:t xml:space="preserve">designada pela determinação </w:t>
      </w:r>
      <w:r w:rsidR="001130F5" w:rsidRPr="001130F5">
        <w:rPr>
          <w:rFonts w:cs="Arial"/>
          <w:sz w:val="20"/>
        </w:rPr>
        <w:t>10</w:t>
      </w:r>
      <w:r w:rsidR="00D939BD" w:rsidRPr="001130F5">
        <w:rPr>
          <w:rFonts w:cs="Arial"/>
          <w:sz w:val="20"/>
        </w:rPr>
        <w:t>/2011</w:t>
      </w:r>
      <w:r w:rsidR="006C5D0B" w:rsidRPr="001130F5">
        <w:rPr>
          <w:rFonts w:cs="Arial"/>
          <w:sz w:val="20"/>
        </w:rPr>
        <w:t xml:space="preserve"> </w:t>
      </w:r>
      <w:r w:rsidR="00D939BD" w:rsidRPr="001130F5">
        <w:rPr>
          <w:rFonts w:cs="Arial"/>
          <w:sz w:val="20"/>
        </w:rPr>
        <w:t>de 20 de maio de 2011,</w:t>
      </w:r>
      <w:r w:rsidR="001036D6" w:rsidRPr="0025448C">
        <w:rPr>
          <w:rFonts w:cs="Arial"/>
          <w:sz w:val="20"/>
        </w:rPr>
        <w:t xml:space="preserve"> </w:t>
      </w:r>
      <w:r w:rsidRPr="0025448C">
        <w:rPr>
          <w:rFonts w:cs="Arial"/>
          <w:sz w:val="20"/>
        </w:rPr>
        <w:t>torna público que realizar</w:t>
      </w:r>
      <w:r w:rsidR="00DA1B94">
        <w:rPr>
          <w:rFonts w:cs="Arial"/>
          <w:sz w:val="20"/>
        </w:rPr>
        <w:t>á</w:t>
      </w:r>
      <w:r w:rsidRPr="0025448C">
        <w:rPr>
          <w:rFonts w:cs="Arial"/>
          <w:sz w:val="20"/>
        </w:rPr>
        <w:t xml:space="preserve"> licitação na </w:t>
      </w:r>
      <w:r w:rsidRPr="0025448C">
        <w:rPr>
          <w:rFonts w:cs="Arial"/>
          <w:b/>
          <w:sz w:val="20"/>
        </w:rPr>
        <w:t xml:space="preserve">MODALIDADE </w:t>
      </w:r>
      <w:r w:rsidR="00B149FF" w:rsidRPr="0025448C">
        <w:rPr>
          <w:rFonts w:cs="Arial"/>
          <w:b/>
          <w:sz w:val="20"/>
        </w:rPr>
        <w:t>CONCORRÊNCIA</w:t>
      </w:r>
      <w:r w:rsidRPr="0025448C">
        <w:rPr>
          <w:rFonts w:cs="Arial"/>
          <w:b/>
          <w:sz w:val="20"/>
        </w:rPr>
        <w:t xml:space="preserve">, tipo </w:t>
      </w:r>
      <w:r w:rsidR="00B149FF" w:rsidRPr="0025448C">
        <w:rPr>
          <w:rFonts w:cs="Arial"/>
          <w:b/>
          <w:sz w:val="20"/>
        </w:rPr>
        <w:t>TÉCNICA E PREÇO,</w:t>
      </w:r>
      <w:r w:rsidRPr="0025448C">
        <w:rPr>
          <w:rFonts w:cs="Arial"/>
          <w:b/>
          <w:sz w:val="20"/>
        </w:rPr>
        <w:t xml:space="preserve"> </w:t>
      </w:r>
      <w:r w:rsidRPr="0025448C">
        <w:rPr>
          <w:rFonts w:cs="Arial"/>
          <w:sz w:val="20"/>
        </w:rPr>
        <w:t xml:space="preserve">regida pelo Regulamento de Licitações e </w:t>
      </w:r>
      <w:r w:rsidR="006C5D0B">
        <w:rPr>
          <w:rFonts w:cs="Arial"/>
          <w:sz w:val="20"/>
        </w:rPr>
        <w:t xml:space="preserve">de </w:t>
      </w:r>
      <w:r w:rsidRPr="0025448C">
        <w:rPr>
          <w:rFonts w:cs="Arial"/>
          <w:sz w:val="20"/>
        </w:rPr>
        <w:t xml:space="preserve">Contratos do Sistema SEBRAE, </w:t>
      </w:r>
      <w:r w:rsidRPr="001130F5">
        <w:rPr>
          <w:rFonts w:cs="Arial"/>
          <w:sz w:val="20"/>
        </w:rPr>
        <w:t xml:space="preserve">conforme Resolução CDN n.º </w:t>
      </w:r>
      <w:r w:rsidR="00E34561" w:rsidRPr="001130F5">
        <w:rPr>
          <w:rFonts w:cs="Arial"/>
          <w:sz w:val="20"/>
        </w:rPr>
        <w:t>213/2011</w:t>
      </w:r>
      <w:r w:rsidR="00E34561" w:rsidRPr="001508C7">
        <w:rPr>
          <w:rFonts w:cs="Arial"/>
          <w:sz w:val="20"/>
        </w:rPr>
        <w:t xml:space="preserve">, publicada </w:t>
      </w:r>
      <w:r w:rsidR="00E34561" w:rsidRPr="00E478EB">
        <w:rPr>
          <w:rFonts w:cs="Arial"/>
          <w:sz w:val="20"/>
        </w:rPr>
        <w:t xml:space="preserve">no </w:t>
      </w:r>
      <w:proofErr w:type="spellStart"/>
      <w:r w:rsidR="00E34561" w:rsidRPr="001130F5">
        <w:rPr>
          <w:rFonts w:cs="Arial"/>
          <w:sz w:val="20"/>
        </w:rPr>
        <w:t>D.O.U.</w:t>
      </w:r>
      <w:proofErr w:type="spellEnd"/>
      <w:r w:rsidR="00E34561" w:rsidRPr="001130F5">
        <w:rPr>
          <w:rFonts w:cs="Arial"/>
          <w:sz w:val="20"/>
        </w:rPr>
        <w:t xml:space="preserve"> </w:t>
      </w:r>
      <w:proofErr w:type="gramStart"/>
      <w:r w:rsidR="00E34561" w:rsidRPr="001130F5">
        <w:rPr>
          <w:rFonts w:cs="Arial"/>
          <w:sz w:val="20"/>
        </w:rPr>
        <w:t>de</w:t>
      </w:r>
      <w:proofErr w:type="gramEnd"/>
      <w:r w:rsidR="00E34561" w:rsidRPr="001130F5">
        <w:rPr>
          <w:rFonts w:cs="Arial"/>
          <w:sz w:val="20"/>
        </w:rPr>
        <w:t xml:space="preserve"> 26/05/2011</w:t>
      </w:r>
      <w:r w:rsidR="001036D6" w:rsidRPr="001130F5">
        <w:rPr>
          <w:rFonts w:cs="Arial"/>
          <w:sz w:val="20"/>
        </w:rPr>
        <w:t>,</w:t>
      </w:r>
      <w:r w:rsidR="001036D6" w:rsidRPr="00E478EB">
        <w:rPr>
          <w:rFonts w:cs="Arial"/>
          <w:sz w:val="20"/>
        </w:rPr>
        <w:t xml:space="preserve"> </w:t>
      </w:r>
      <w:r w:rsidRPr="00E478EB">
        <w:rPr>
          <w:rFonts w:cs="Arial"/>
          <w:sz w:val="20"/>
        </w:rPr>
        <w:t xml:space="preserve">por este edital e seus anexos, sob </w:t>
      </w:r>
      <w:r w:rsidRPr="006478C7">
        <w:rPr>
          <w:rFonts w:cs="Arial"/>
          <w:sz w:val="20"/>
        </w:rPr>
        <w:t xml:space="preserve">o </w:t>
      </w:r>
      <w:r w:rsidRPr="006478C7">
        <w:rPr>
          <w:rFonts w:cs="Arial"/>
          <w:b/>
          <w:sz w:val="20"/>
        </w:rPr>
        <w:t xml:space="preserve">n.º </w:t>
      </w:r>
      <w:r w:rsidR="001130F5" w:rsidRPr="006478C7">
        <w:rPr>
          <w:rFonts w:cs="Arial"/>
          <w:b/>
          <w:sz w:val="20"/>
        </w:rPr>
        <w:t>02/2013</w:t>
      </w:r>
      <w:r w:rsidRPr="006478C7">
        <w:rPr>
          <w:rFonts w:cs="Arial"/>
          <w:sz w:val="20"/>
        </w:rPr>
        <w:t>,</w:t>
      </w:r>
      <w:r w:rsidRPr="00E478EB">
        <w:rPr>
          <w:rFonts w:cs="Arial"/>
          <w:sz w:val="20"/>
        </w:rPr>
        <w:t xml:space="preserve"> em sessão pública</w:t>
      </w:r>
      <w:r w:rsidRPr="00E478EB">
        <w:rPr>
          <w:rFonts w:cs="Arial"/>
          <w:b/>
          <w:sz w:val="20"/>
        </w:rPr>
        <w:t xml:space="preserve">, </w:t>
      </w:r>
      <w:r w:rsidR="00AF1ABF" w:rsidRPr="000D4669">
        <w:rPr>
          <w:rFonts w:cs="Arial"/>
          <w:b/>
          <w:sz w:val="20"/>
        </w:rPr>
        <w:t xml:space="preserve">às </w:t>
      </w:r>
      <w:r w:rsidR="000D4669" w:rsidRPr="000D4669">
        <w:rPr>
          <w:rFonts w:cs="Arial"/>
          <w:b/>
          <w:sz w:val="20"/>
        </w:rPr>
        <w:t>10</w:t>
      </w:r>
      <w:r w:rsidR="001130F5" w:rsidRPr="000D4669">
        <w:rPr>
          <w:rFonts w:cs="Arial"/>
          <w:b/>
          <w:sz w:val="20"/>
        </w:rPr>
        <w:t xml:space="preserve"> </w:t>
      </w:r>
      <w:r w:rsidR="007113EB" w:rsidRPr="000D4669">
        <w:rPr>
          <w:rFonts w:cs="Arial"/>
          <w:b/>
          <w:sz w:val="20"/>
        </w:rPr>
        <w:t xml:space="preserve">horas do dia </w:t>
      </w:r>
      <w:r w:rsidR="000D4669" w:rsidRPr="000D4669">
        <w:rPr>
          <w:rFonts w:cs="Arial"/>
          <w:b/>
          <w:sz w:val="20"/>
        </w:rPr>
        <w:t>22 de agosto de 2013</w:t>
      </w:r>
      <w:r w:rsidR="00AF1ABF" w:rsidRPr="000D4669">
        <w:rPr>
          <w:rFonts w:cs="Arial"/>
          <w:b/>
          <w:sz w:val="20"/>
        </w:rPr>
        <w:t>,</w:t>
      </w:r>
      <w:r w:rsidR="00AF1ABF" w:rsidRPr="00E478EB">
        <w:rPr>
          <w:rFonts w:cs="Arial"/>
          <w:b/>
          <w:sz w:val="20"/>
        </w:rPr>
        <w:t xml:space="preserve"> </w:t>
      </w:r>
      <w:r w:rsidR="00AF1ABF" w:rsidRPr="00E478EB">
        <w:rPr>
          <w:rFonts w:cs="Arial"/>
          <w:sz w:val="20"/>
        </w:rPr>
        <w:t>da sede</w:t>
      </w:r>
      <w:r w:rsidR="00AF1ABF" w:rsidRPr="00E478EB">
        <w:rPr>
          <w:rFonts w:cs="Arial"/>
          <w:b/>
          <w:sz w:val="20"/>
        </w:rPr>
        <w:t xml:space="preserve"> </w:t>
      </w:r>
      <w:r w:rsidR="00AF1ABF" w:rsidRPr="00E478EB">
        <w:rPr>
          <w:rFonts w:cs="Arial"/>
          <w:sz w:val="20"/>
        </w:rPr>
        <w:t>do edifício do SEBRAE/PR em Curitiba/PR.</w:t>
      </w:r>
    </w:p>
    <w:p w:rsidR="004F18A9" w:rsidRDefault="004F18A9">
      <w:pPr>
        <w:ind w:right="12"/>
        <w:jc w:val="both"/>
        <w:rPr>
          <w:rFonts w:cs="Arial"/>
          <w:sz w:val="20"/>
        </w:rPr>
      </w:pPr>
    </w:p>
    <w:p w:rsidR="00827800" w:rsidRDefault="00B91B5D">
      <w:pPr>
        <w:ind w:right="12"/>
        <w:jc w:val="both"/>
        <w:rPr>
          <w:rFonts w:cs="Arial"/>
          <w:sz w:val="20"/>
          <w:highlight w:val="yellow"/>
        </w:rPr>
      </w:pPr>
      <w:r>
        <w:rPr>
          <w:rFonts w:cs="Arial"/>
          <w:sz w:val="20"/>
        </w:rPr>
        <w:t>Mais</w:t>
      </w:r>
      <w:r w:rsidR="00E13D37" w:rsidRPr="002C3CBB">
        <w:rPr>
          <w:rFonts w:cs="Arial"/>
          <w:sz w:val="20"/>
        </w:rPr>
        <w:t xml:space="preserve"> informações </w:t>
      </w:r>
      <w:r w:rsidR="00E13D37" w:rsidRPr="007D1D65">
        <w:rPr>
          <w:rFonts w:cs="Arial"/>
          <w:sz w:val="20"/>
        </w:rPr>
        <w:t xml:space="preserve">poderão ser solicitadas ao SEBRAE/PR, somente por escrito, pelo e-mail: </w:t>
      </w:r>
      <w:hyperlink r:id="rId8" w:history="1">
        <w:r w:rsidR="00E13D37" w:rsidRPr="007D1D65">
          <w:rPr>
            <w:rStyle w:val="Hyperlink"/>
            <w:rFonts w:cs="Arial"/>
            <w:sz w:val="20"/>
          </w:rPr>
          <w:t>licitacoes@pr.sebrae.com.br</w:t>
        </w:r>
      </w:hyperlink>
      <w:r w:rsidR="00E13D37" w:rsidRPr="007D1D65">
        <w:rPr>
          <w:rFonts w:cs="Arial"/>
          <w:sz w:val="20"/>
        </w:rPr>
        <w:t xml:space="preserve">, ou via mensagem de fax (41) 3330-5819, aos cuidados da Comissão </w:t>
      </w:r>
      <w:r w:rsidR="00DA1B94" w:rsidRPr="007D1D65">
        <w:rPr>
          <w:rFonts w:cs="Arial"/>
          <w:sz w:val="20"/>
        </w:rPr>
        <w:t xml:space="preserve">Permanente </w:t>
      </w:r>
      <w:r w:rsidR="00E13D37" w:rsidRPr="007D1D65">
        <w:rPr>
          <w:rFonts w:cs="Arial"/>
          <w:sz w:val="20"/>
        </w:rPr>
        <w:t xml:space="preserve">de Licitação, </w:t>
      </w:r>
      <w:r w:rsidR="00827800" w:rsidRPr="007D1D65">
        <w:rPr>
          <w:rFonts w:cs="Arial"/>
          <w:sz w:val="20"/>
        </w:rPr>
        <w:t xml:space="preserve">até </w:t>
      </w:r>
      <w:proofErr w:type="gramStart"/>
      <w:r w:rsidR="00827800" w:rsidRPr="007D1D65">
        <w:rPr>
          <w:rFonts w:cs="Arial"/>
          <w:sz w:val="20"/>
        </w:rPr>
        <w:t>2</w:t>
      </w:r>
      <w:proofErr w:type="gramEnd"/>
      <w:r w:rsidR="00827800" w:rsidRPr="007D1D65">
        <w:rPr>
          <w:rFonts w:cs="Arial"/>
          <w:sz w:val="20"/>
        </w:rPr>
        <w:t xml:space="preserve"> (dois) dias úteis antes da data designada para a realização da sessão pública.</w:t>
      </w:r>
    </w:p>
    <w:p w:rsidR="00A257EC" w:rsidRPr="002C3CBB" w:rsidRDefault="00A257EC">
      <w:pPr>
        <w:ind w:right="12"/>
        <w:jc w:val="both"/>
        <w:rPr>
          <w:rFonts w:cs="Arial"/>
          <w:sz w:val="20"/>
        </w:rPr>
      </w:pPr>
    </w:p>
    <w:p w:rsidR="00E13D37" w:rsidRPr="002C3CBB" w:rsidRDefault="00DA1B94">
      <w:pPr>
        <w:jc w:val="both"/>
        <w:rPr>
          <w:rFonts w:cs="Arial"/>
          <w:sz w:val="20"/>
        </w:rPr>
      </w:pPr>
      <w:r>
        <w:rPr>
          <w:rFonts w:cs="Arial"/>
          <w:sz w:val="20"/>
        </w:rPr>
        <w:t xml:space="preserve">Este </w:t>
      </w:r>
      <w:r w:rsidR="00E13D37" w:rsidRPr="002C3CBB">
        <w:rPr>
          <w:rFonts w:cs="Arial"/>
          <w:sz w:val="20"/>
        </w:rPr>
        <w:t xml:space="preserve">edital pode ser retirado gratuitamente no Portal do SEBRAE/PR, </w:t>
      </w:r>
      <w:hyperlink r:id="rId9" w:history="1">
        <w:r w:rsidR="00E13D37" w:rsidRPr="002C3CBB">
          <w:rPr>
            <w:rStyle w:val="Hyperlink"/>
            <w:rFonts w:cs="Arial"/>
            <w:color w:val="auto"/>
            <w:sz w:val="20"/>
          </w:rPr>
          <w:t>www.sebraepr.com.br</w:t>
        </w:r>
      </w:hyperlink>
      <w:r w:rsidR="00E13D37" w:rsidRPr="002C3CBB">
        <w:rPr>
          <w:rFonts w:cs="Arial"/>
          <w:sz w:val="20"/>
        </w:rPr>
        <w:t>, no link “Licitações" ou na sede do SEBRAE/PR, em Curitiba, no endereço acima indicado.</w:t>
      </w:r>
    </w:p>
    <w:p w:rsidR="00B808A1" w:rsidRPr="002C3CBB" w:rsidRDefault="00B808A1">
      <w:pPr>
        <w:ind w:right="12"/>
        <w:jc w:val="both"/>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4" w:name="_Toc363453225"/>
      <w:r w:rsidRPr="002C3CBB">
        <w:rPr>
          <w:rFonts w:cs="Arial"/>
          <w:sz w:val="20"/>
        </w:rPr>
        <w:t>1. DO OBJETO</w:t>
      </w:r>
      <w:bookmarkEnd w:id="4"/>
    </w:p>
    <w:p w:rsidR="00424A88" w:rsidRDefault="00424A88" w:rsidP="00D31DE8">
      <w:pPr>
        <w:numPr>
          <w:ilvl w:val="1"/>
          <w:numId w:val="2"/>
        </w:numPr>
        <w:spacing w:before="60"/>
        <w:jc w:val="both"/>
        <w:rPr>
          <w:b/>
          <w:sz w:val="20"/>
        </w:rPr>
      </w:pPr>
      <w:bookmarkStart w:id="5" w:name="_Toc20458346"/>
      <w:r w:rsidRPr="00C46816">
        <w:rPr>
          <w:sz w:val="20"/>
        </w:rPr>
        <w:t xml:space="preserve">A presente licitação tem por objeto </w:t>
      </w:r>
      <w:r w:rsidRPr="0016739C">
        <w:rPr>
          <w:b/>
          <w:sz w:val="20"/>
        </w:rPr>
        <w:t>o registro de preços</w:t>
      </w:r>
      <w:r>
        <w:rPr>
          <w:b/>
          <w:sz w:val="20"/>
        </w:rPr>
        <w:t xml:space="preserve"> </w:t>
      </w:r>
      <w:r w:rsidRPr="0012606A">
        <w:rPr>
          <w:b/>
          <w:sz w:val="20"/>
        </w:rPr>
        <w:t>para a prestação de serviços d</w:t>
      </w:r>
      <w:r>
        <w:rPr>
          <w:b/>
          <w:sz w:val="20"/>
        </w:rPr>
        <w:t xml:space="preserve">e Inteligência </w:t>
      </w:r>
      <w:r w:rsidRPr="008A4A4C">
        <w:rPr>
          <w:b/>
          <w:sz w:val="20"/>
        </w:rPr>
        <w:t>Competitiva e consultoria especializada</w:t>
      </w:r>
      <w:r>
        <w:rPr>
          <w:b/>
          <w:sz w:val="20"/>
        </w:rPr>
        <w:t xml:space="preserve"> na área, para apoiar a atuação do </w:t>
      </w:r>
      <w:r w:rsidRPr="003839AC">
        <w:rPr>
          <w:b/>
          <w:sz w:val="20"/>
        </w:rPr>
        <w:t>SEBRAE/PR</w:t>
      </w:r>
      <w:r>
        <w:rPr>
          <w:b/>
          <w:sz w:val="20"/>
        </w:rPr>
        <w:t>.</w:t>
      </w:r>
    </w:p>
    <w:p w:rsidR="00424A88" w:rsidRPr="00C46816" w:rsidRDefault="00424A88" w:rsidP="00424A88">
      <w:pPr>
        <w:tabs>
          <w:tab w:val="left" w:pos="567"/>
        </w:tabs>
        <w:jc w:val="both"/>
        <w:rPr>
          <w:sz w:val="20"/>
        </w:rPr>
      </w:pPr>
    </w:p>
    <w:p w:rsidR="00424A88" w:rsidRDefault="00424A88" w:rsidP="00D31DE8">
      <w:pPr>
        <w:numPr>
          <w:ilvl w:val="1"/>
          <w:numId w:val="2"/>
        </w:numPr>
        <w:tabs>
          <w:tab w:val="left" w:pos="567"/>
        </w:tabs>
        <w:jc w:val="both"/>
        <w:rPr>
          <w:rFonts w:cs="Arial"/>
          <w:sz w:val="20"/>
        </w:rPr>
      </w:pPr>
      <w:r>
        <w:rPr>
          <w:rFonts w:cs="Arial"/>
          <w:sz w:val="20"/>
        </w:rPr>
        <w:t xml:space="preserve">A descrição detalhada do objeto encontra-se no </w:t>
      </w:r>
      <w:r w:rsidRPr="00B91B5D">
        <w:rPr>
          <w:rFonts w:cs="Arial"/>
          <w:b/>
          <w:sz w:val="20"/>
        </w:rPr>
        <w:t>ANEXO I</w:t>
      </w:r>
      <w:r>
        <w:rPr>
          <w:rFonts w:cs="Arial"/>
          <w:sz w:val="20"/>
        </w:rPr>
        <w:t>.</w:t>
      </w:r>
    </w:p>
    <w:p w:rsidR="00E13D37" w:rsidRPr="00074384"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6" w:name="_Toc363453226"/>
      <w:r w:rsidRPr="00074384">
        <w:rPr>
          <w:rFonts w:cs="Arial"/>
          <w:sz w:val="20"/>
        </w:rPr>
        <w:t>2. DOS RECURSOS FINANCEIROS</w:t>
      </w:r>
      <w:bookmarkEnd w:id="5"/>
      <w:bookmarkEnd w:id="6"/>
    </w:p>
    <w:p w:rsidR="00222FDA" w:rsidRPr="00564D81" w:rsidRDefault="00222FDA" w:rsidP="00D31DE8">
      <w:pPr>
        <w:pStyle w:val="Numerado"/>
        <w:numPr>
          <w:ilvl w:val="1"/>
          <w:numId w:val="3"/>
        </w:numPr>
        <w:spacing w:line="240" w:lineRule="auto"/>
      </w:pPr>
      <w:r>
        <w:t xml:space="preserve">Os recursos financeiros para o objeto deste edital correrão por conta do código orçamentário </w:t>
      </w:r>
      <w:r w:rsidR="00B75BE1" w:rsidRPr="00B75BE1">
        <w:rPr>
          <w:rFonts w:cs="Arial"/>
        </w:rPr>
        <w:t>5103-02</w:t>
      </w:r>
      <w:r w:rsidRPr="00564D81">
        <w:t>.</w:t>
      </w:r>
    </w:p>
    <w:p w:rsidR="00222FDA" w:rsidRDefault="00222FDA" w:rsidP="00222FDA">
      <w:pPr>
        <w:pStyle w:val="Numerado"/>
        <w:tabs>
          <w:tab w:val="clear" w:pos="360"/>
        </w:tabs>
        <w:spacing w:line="240" w:lineRule="auto"/>
      </w:pPr>
    </w:p>
    <w:p w:rsidR="00222FDA" w:rsidRPr="0081102C" w:rsidRDefault="00222FDA" w:rsidP="00D31DE8">
      <w:pPr>
        <w:numPr>
          <w:ilvl w:val="1"/>
          <w:numId w:val="3"/>
        </w:numPr>
        <w:jc w:val="both"/>
        <w:rPr>
          <w:rFonts w:cs="Arial"/>
          <w:sz w:val="20"/>
        </w:rPr>
      </w:pPr>
      <w:r w:rsidRPr="0081102C">
        <w:rPr>
          <w:rFonts w:cs="Arial"/>
          <w:sz w:val="20"/>
        </w:rPr>
        <w:t>O val</w:t>
      </w:r>
      <w:r>
        <w:rPr>
          <w:rFonts w:cs="Arial"/>
          <w:sz w:val="20"/>
        </w:rPr>
        <w:t>or orçamentário previsto</w:t>
      </w:r>
      <w:r w:rsidRPr="0081102C">
        <w:rPr>
          <w:rFonts w:cs="Arial"/>
          <w:sz w:val="20"/>
        </w:rPr>
        <w:t xml:space="preserve"> </w:t>
      </w:r>
      <w:r>
        <w:rPr>
          <w:rFonts w:cs="Arial"/>
          <w:sz w:val="20"/>
        </w:rPr>
        <w:t>p</w:t>
      </w:r>
      <w:r w:rsidRPr="0081102C">
        <w:rPr>
          <w:rFonts w:cs="Arial"/>
          <w:sz w:val="20"/>
        </w:rPr>
        <w:t>a</w:t>
      </w:r>
      <w:r>
        <w:rPr>
          <w:rFonts w:cs="Arial"/>
          <w:sz w:val="20"/>
        </w:rPr>
        <w:t>ra</w:t>
      </w:r>
      <w:r w:rsidRPr="0081102C">
        <w:rPr>
          <w:rFonts w:cs="Arial"/>
          <w:sz w:val="20"/>
        </w:rPr>
        <w:t xml:space="preserve"> esse Registro de Preço </w:t>
      </w:r>
      <w:r w:rsidRPr="00374279">
        <w:rPr>
          <w:rFonts w:cs="Arial"/>
          <w:sz w:val="20"/>
        </w:rPr>
        <w:t xml:space="preserve">é de </w:t>
      </w:r>
      <w:r>
        <w:rPr>
          <w:rFonts w:cs="Arial"/>
          <w:sz w:val="20"/>
        </w:rPr>
        <w:t xml:space="preserve">até </w:t>
      </w:r>
      <w:r w:rsidRPr="00374279">
        <w:rPr>
          <w:rFonts w:cs="Arial"/>
          <w:sz w:val="20"/>
        </w:rPr>
        <w:t xml:space="preserve">R$ </w:t>
      </w:r>
      <w:r w:rsidR="00C843E8" w:rsidRPr="00C843E8">
        <w:rPr>
          <w:rFonts w:cs="Arial"/>
          <w:sz w:val="20"/>
        </w:rPr>
        <w:t>1</w:t>
      </w:r>
      <w:r w:rsidRPr="00C843E8">
        <w:rPr>
          <w:rFonts w:cs="Arial"/>
          <w:sz w:val="20"/>
        </w:rPr>
        <w:t>.</w:t>
      </w:r>
      <w:r w:rsidR="00C843E8" w:rsidRPr="00C843E8">
        <w:rPr>
          <w:rFonts w:cs="Arial"/>
          <w:sz w:val="20"/>
        </w:rPr>
        <w:t>500</w:t>
      </w:r>
      <w:r w:rsidRPr="00C843E8">
        <w:rPr>
          <w:rFonts w:cs="Arial"/>
          <w:sz w:val="20"/>
        </w:rPr>
        <w:t>.000,00 (</w:t>
      </w:r>
      <w:r w:rsidR="006478C7">
        <w:rPr>
          <w:rFonts w:cs="Arial"/>
          <w:sz w:val="20"/>
        </w:rPr>
        <w:t>U</w:t>
      </w:r>
      <w:r w:rsidR="00C843E8" w:rsidRPr="00C843E8">
        <w:rPr>
          <w:rFonts w:cs="Arial"/>
          <w:sz w:val="20"/>
        </w:rPr>
        <w:t>m Milhão e Quinhentos M</w:t>
      </w:r>
      <w:r w:rsidRPr="00C843E8">
        <w:rPr>
          <w:rFonts w:cs="Arial"/>
          <w:sz w:val="20"/>
        </w:rPr>
        <w:t xml:space="preserve">il </w:t>
      </w:r>
      <w:r w:rsidR="00C843E8" w:rsidRPr="00C843E8">
        <w:rPr>
          <w:rFonts w:cs="Arial"/>
          <w:sz w:val="20"/>
        </w:rPr>
        <w:t>R</w:t>
      </w:r>
      <w:r w:rsidRPr="00C843E8">
        <w:rPr>
          <w:rFonts w:cs="Arial"/>
          <w:sz w:val="20"/>
        </w:rPr>
        <w:t>eais)</w:t>
      </w:r>
      <w:r>
        <w:rPr>
          <w:rFonts w:cs="Arial"/>
          <w:sz w:val="20"/>
        </w:rPr>
        <w:t xml:space="preserve"> durante a vigência </w:t>
      </w:r>
      <w:r w:rsidR="00A27DE2">
        <w:rPr>
          <w:rFonts w:cs="Arial"/>
          <w:sz w:val="20"/>
        </w:rPr>
        <w:t xml:space="preserve">da </w:t>
      </w:r>
      <w:r>
        <w:rPr>
          <w:rFonts w:cs="Arial"/>
          <w:sz w:val="20"/>
        </w:rPr>
        <w:t>ata</w:t>
      </w:r>
      <w:r w:rsidR="00A27DE2">
        <w:rPr>
          <w:rFonts w:cs="Arial"/>
          <w:sz w:val="20"/>
        </w:rPr>
        <w:t xml:space="preserve"> de registro de preço e suas eventuais renovações</w:t>
      </w:r>
      <w:r w:rsidRPr="0081102C">
        <w:rPr>
          <w:rFonts w:cs="Arial"/>
          <w:sz w:val="20"/>
        </w:rPr>
        <w:t>.</w:t>
      </w:r>
    </w:p>
    <w:p w:rsidR="00222FDA" w:rsidRPr="008F3EA8" w:rsidRDefault="00222FDA" w:rsidP="00222FDA">
      <w:pPr>
        <w:jc w:val="both"/>
        <w:rPr>
          <w:rFonts w:cs="Arial"/>
          <w:sz w:val="20"/>
        </w:rPr>
      </w:pPr>
    </w:p>
    <w:p w:rsidR="00222FDA" w:rsidRPr="008F3EA8" w:rsidRDefault="00B75BE1" w:rsidP="00D31DE8">
      <w:pPr>
        <w:numPr>
          <w:ilvl w:val="1"/>
          <w:numId w:val="3"/>
        </w:numPr>
        <w:jc w:val="both"/>
        <w:rPr>
          <w:b/>
          <w:sz w:val="20"/>
        </w:rPr>
      </w:pPr>
      <w:r>
        <w:rPr>
          <w:sz w:val="20"/>
        </w:rPr>
        <w:t>A estimativa de valor previsto</w:t>
      </w:r>
      <w:r w:rsidR="00222FDA" w:rsidRPr="008F3EA8">
        <w:rPr>
          <w:sz w:val="20"/>
        </w:rPr>
        <w:t xml:space="preserve"> no item 2.2 constitui-se </w:t>
      </w:r>
      <w:r>
        <w:rPr>
          <w:sz w:val="20"/>
        </w:rPr>
        <w:t xml:space="preserve">uma mera </w:t>
      </w:r>
      <w:r w:rsidR="00222FDA" w:rsidRPr="008F3EA8">
        <w:rPr>
          <w:sz w:val="20"/>
        </w:rPr>
        <w:t>previsão</w:t>
      </w:r>
      <w:r>
        <w:rPr>
          <w:sz w:val="20"/>
        </w:rPr>
        <w:t xml:space="preserve"> que levou em consideração </w:t>
      </w:r>
      <w:r w:rsidR="00B91B5D">
        <w:rPr>
          <w:sz w:val="20"/>
        </w:rPr>
        <w:t xml:space="preserve">um </w:t>
      </w:r>
      <w:r>
        <w:rPr>
          <w:sz w:val="20"/>
        </w:rPr>
        <w:t xml:space="preserve">levantamento prévio realizado junto aos principais demandantes de Serviços relacionados </w:t>
      </w:r>
      <w:r w:rsidR="001130F5">
        <w:rPr>
          <w:sz w:val="20"/>
        </w:rPr>
        <w:t>à</w:t>
      </w:r>
      <w:r>
        <w:rPr>
          <w:sz w:val="20"/>
        </w:rPr>
        <w:t xml:space="preserve"> Inteligência Competitiva na tentativa de estimar os possíveis gastos, </w:t>
      </w:r>
      <w:r w:rsidR="00222FDA" w:rsidRPr="008F3EA8">
        <w:rPr>
          <w:sz w:val="20"/>
        </w:rPr>
        <w:t>não estando o</w:t>
      </w:r>
      <w:r>
        <w:rPr>
          <w:sz w:val="20"/>
        </w:rPr>
        <w:t xml:space="preserve"> SEBRAE/PR obrigado a realizá-lo</w:t>
      </w:r>
      <w:r w:rsidR="00222FDA" w:rsidRPr="008F3EA8">
        <w:rPr>
          <w:sz w:val="20"/>
        </w:rPr>
        <w:t xml:space="preserve"> em sua totalidade e não cabendo à licitante vencedora o direito de pleitear qualquer tipo de indenização. </w:t>
      </w:r>
    </w:p>
    <w:p w:rsidR="0056794F" w:rsidRPr="00792316" w:rsidRDefault="0056794F" w:rsidP="0056794F">
      <w:pPr>
        <w:jc w:val="both"/>
        <w:rPr>
          <w:rFonts w:cs="Arial"/>
          <w:sz w:val="20"/>
          <w:highlight w:val="red"/>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7" w:name="_Toc159149052"/>
      <w:bookmarkStart w:id="8" w:name="_Toc363453227"/>
      <w:r w:rsidRPr="002C3CBB">
        <w:rPr>
          <w:rFonts w:cs="Arial"/>
          <w:sz w:val="20"/>
        </w:rPr>
        <w:t>3. DOS QUESTIONAMENTOS E IMPUGNAÇÃO</w:t>
      </w:r>
      <w:bookmarkEnd w:id="7"/>
      <w:bookmarkEnd w:id="8"/>
      <w:r w:rsidR="00ED3BBC" w:rsidRPr="002C3CBB">
        <w:rPr>
          <w:rFonts w:cs="Arial"/>
          <w:sz w:val="20"/>
        </w:rPr>
        <w:t xml:space="preserve"> </w:t>
      </w:r>
    </w:p>
    <w:p w:rsidR="000C265A" w:rsidRDefault="000C265A" w:rsidP="000C265A">
      <w:pPr>
        <w:ind w:right="12"/>
        <w:jc w:val="both"/>
        <w:rPr>
          <w:rFonts w:cs="Arial"/>
          <w:sz w:val="20"/>
          <w:highlight w:val="yellow"/>
        </w:rPr>
      </w:pPr>
      <w:proofErr w:type="gramStart"/>
      <w:r w:rsidRPr="000C265A">
        <w:rPr>
          <w:rFonts w:cs="Arial"/>
          <w:b/>
          <w:sz w:val="20"/>
        </w:rPr>
        <w:t xml:space="preserve">3.1 </w:t>
      </w:r>
      <w:r w:rsidRPr="000C265A">
        <w:rPr>
          <w:rFonts w:cs="Arial"/>
          <w:sz w:val="20"/>
        </w:rPr>
        <w:t>Qualquer</w:t>
      </w:r>
      <w:proofErr w:type="gramEnd"/>
      <w:r w:rsidRPr="000C265A">
        <w:rPr>
          <w:rFonts w:cs="Arial"/>
          <w:sz w:val="20"/>
        </w:rPr>
        <w:t xml:space="preserve"> pessoa poderá realizar questionamentos e pedidos de esclarecimentos sobre o presente edital, somente por escrito, pelo e-mail: </w:t>
      </w:r>
      <w:hyperlink r:id="rId10" w:history="1">
        <w:r w:rsidRPr="000C265A">
          <w:rPr>
            <w:rStyle w:val="Hyperlink"/>
            <w:rFonts w:cs="Arial"/>
            <w:sz w:val="20"/>
          </w:rPr>
          <w:t>licitacoes@pr.sebrae.com.br</w:t>
        </w:r>
      </w:hyperlink>
      <w:r w:rsidRPr="000C265A">
        <w:rPr>
          <w:rFonts w:cs="Arial"/>
          <w:sz w:val="20"/>
        </w:rPr>
        <w:t xml:space="preserve">, ou via mensagem de fax (41) 3330-5819 aos </w:t>
      </w:r>
      <w:r w:rsidRPr="00074384">
        <w:rPr>
          <w:rFonts w:cs="Arial"/>
          <w:sz w:val="20"/>
        </w:rPr>
        <w:t>cuidados da Comissão de Licitação</w:t>
      </w:r>
      <w:r w:rsidR="005E5822">
        <w:rPr>
          <w:rFonts w:cs="Arial"/>
        </w:rPr>
        <w:t xml:space="preserve">. </w:t>
      </w:r>
    </w:p>
    <w:p w:rsidR="000C265A" w:rsidRPr="000C265A" w:rsidRDefault="000C265A" w:rsidP="000C265A"/>
    <w:p w:rsidR="00F70D72" w:rsidRDefault="00F70D72" w:rsidP="00F70D72">
      <w:pPr>
        <w:pStyle w:val="Sumrio2"/>
        <w:rPr>
          <w:rFonts w:cs="Arial"/>
        </w:rPr>
      </w:pPr>
      <w:r w:rsidRPr="00ED6731">
        <w:rPr>
          <w:rFonts w:cs="Arial"/>
          <w:b/>
        </w:rPr>
        <w:t>3.1.1</w:t>
      </w:r>
      <w:r>
        <w:rPr>
          <w:rFonts w:cs="Arial"/>
        </w:rPr>
        <w:t xml:space="preserve"> </w:t>
      </w:r>
      <w:r w:rsidRPr="002538DD">
        <w:rPr>
          <w:rFonts w:cs="Arial"/>
        </w:rPr>
        <w:t>Só terão validade os esclarecimentos sobre o conteúdo deste edital que forem prestados por escrito pela Comissão de Licitação.</w:t>
      </w:r>
    </w:p>
    <w:p w:rsidR="00F70D72" w:rsidRPr="002C3CBB" w:rsidRDefault="00F70D72" w:rsidP="00F70D72">
      <w:pPr>
        <w:rPr>
          <w:rFonts w:cs="Arial"/>
          <w:sz w:val="20"/>
        </w:rPr>
      </w:pPr>
    </w:p>
    <w:p w:rsidR="00F70D72" w:rsidRDefault="00F70D72" w:rsidP="00F70D72">
      <w:pPr>
        <w:pStyle w:val="Sumrio2"/>
        <w:rPr>
          <w:rFonts w:cs="Arial"/>
        </w:rPr>
      </w:pPr>
      <w:r w:rsidRPr="00ED6731">
        <w:rPr>
          <w:rFonts w:cs="Arial"/>
          <w:b/>
        </w:rPr>
        <w:t>3.2</w:t>
      </w:r>
      <w:r>
        <w:rPr>
          <w:rFonts w:cs="Arial"/>
        </w:rPr>
        <w:t xml:space="preserve"> </w:t>
      </w:r>
      <w:r w:rsidRPr="002C3CBB">
        <w:rPr>
          <w:rFonts w:cs="Arial"/>
        </w:rPr>
        <w:t xml:space="preserve">Este edital poderá ser impugnado, no todo ou em parte, até </w:t>
      </w:r>
      <w:proofErr w:type="gramStart"/>
      <w:r w:rsidRPr="002C3CBB">
        <w:rPr>
          <w:rFonts w:cs="Arial"/>
        </w:rPr>
        <w:t>2</w:t>
      </w:r>
      <w:proofErr w:type="gramEnd"/>
      <w:r>
        <w:rPr>
          <w:rFonts w:cs="Arial"/>
        </w:rPr>
        <w:t xml:space="preserve"> </w:t>
      </w:r>
      <w:r w:rsidRPr="002C3CBB">
        <w:rPr>
          <w:rFonts w:cs="Arial"/>
        </w:rPr>
        <w:t xml:space="preserve">(dois) dias úteis antes da data fixada para </w:t>
      </w:r>
      <w:r>
        <w:rPr>
          <w:rFonts w:cs="Arial"/>
        </w:rPr>
        <w:t xml:space="preserve">a sessão pública de </w:t>
      </w:r>
      <w:r w:rsidRPr="002C3CBB">
        <w:rPr>
          <w:rFonts w:cs="Arial"/>
        </w:rPr>
        <w:t>abertura</w:t>
      </w:r>
      <w:r>
        <w:rPr>
          <w:rFonts w:cs="Arial"/>
        </w:rPr>
        <w:t xml:space="preserve"> e julgamento das propostas das licitantes</w:t>
      </w:r>
      <w:r w:rsidRPr="002C3CBB">
        <w:rPr>
          <w:rFonts w:cs="Arial"/>
        </w:rPr>
        <w:t>, estabelecida no preâmbulo.</w:t>
      </w:r>
    </w:p>
    <w:p w:rsidR="00F70D72" w:rsidRPr="002C3CBB" w:rsidRDefault="00F70D72" w:rsidP="00F70D72">
      <w:pPr>
        <w:rPr>
          <w:rFonts w:cs="Arial"/>
          <w:sz w:val="20"/>
        </w:rPr>
      </w:pPr>
    </w:p>
    <w:p w:rsidR="00F70D72" w:rsidRDefault="00F70D72" w:rsidP="00F70D72">
      <w:pPr>
        <w:pStyle w:val="Sumrio2"/>
        <w:rPr>
          <w:rFonts w:cs="Arial"/>
        </w:rPr>
      </w:pPr>
      <w:r w:rsidRPr="00ED6731">
        <w:rPr>
          <w:rFonts w:cs="Arial"/>
          <w:b/>
        </w:rPr>
        <w:t>3.2.1</w:t>
      </w:r>
      <w:r>
        <w:rPr>
          <w:rFonts w:cs="Arial"/>
        </w:rPr>
        <w:t xml:space="preserve"> </w:t>
      </w:r>
      <w:r w:rsidRPr="002C3CBB">
        <w:rPr>
          <w:rFonts w:cs="Arial"/>
        </w:rPr>
        <w:t xml:space="preserve">As impugnações </w:t>
      </w:r>
      <w:r>
        <w:rPr>
          <w:rFonts w:cs="Arial"/>
        </w:rPr>
        <w:t>deverão ser</w:t>
      </w:r>
      <w:r w:rsidRPr="002C3CBB">
        <w:rPr>
          <w:rFonts w:cs="Arial"/>
        </w:rPr>
        <w:t xml:space="preserve"> dirigidas à Comissão de Licitação, </w:t>
      </w:r>
      <w:r w:rsidRPr="0089261D">
        <w:rPr>
          <w:rFonts w:cs="Arial"/>
        </w:rPr>
        <w:t>devendo</w:t>
      </w:r>
      <w:r w:rsidRPr="002C3CBB">
        <w:rPr>
          <w:rFonts w:cs="Arial"/>
        </w:rPr>
        <w:t xml:space="preserve"> ser fe</w:t>
      </w:r>
      <w:r>
        <w:rPr>
          <w:rFonts w:cs="Arial"/>
        </w:rPr>
        <w:t>itas por escrito e protoc</w:t>
      </w:r>
      <w:r w:rsidR="006C5D0B">
        <w:rPr>
          <w:rFonts w:cs="Arial"/>
        </w:rPr>
        <w:t xml:space="preserve">oladas por um de seus membros, </w:t>
      </w:r>
      <w:r>
        <w:rPr>
          <w:rFonts w:cs="Arial"/>
        </w:rPr>
        <w:t>no endereço indicado no preâmbulo deste edital, das 9 às 17 horas.</w:t>
      </w:r>
    </w:p>
    <w:p w:rsidR="00F70D72" w:rsidRPr="002C3CBB" w:rsidRDefault="00F70D72" w:rsidP="00F70D72">
      <w:pPr>
        <w:rPr>
          <w:rFonts w:cs="Arial"/>
          <w:sz w:val="20"/>
        </w:rPr>
      </w:pPr>
    </w:p>
    <w:p w:rsidR="00F70D72" w:rsidRDefault="00F70D72" w:rsidP="00F70D72">
      <w:pPr>
        <w:rPr>
          <w:rFonts w:cs="Arial"/>
          <w:sz w:val="20"/>
        </w:rPr>
      </w:pPr>
      <w:r w:rsidRPr="00ED6731">
        <w:rPr>
          <w:rFonts w:cs="Arial"/>
          <w:b/>
          <w:sz w:val="20"/>
        </w:rPr>
        <w:lastRenderedPageBreak/>
        <w:t>3.3</w:t>
      </w:r>
      <w:r>
        <w:rPr>
          <w:rFonts w:cs="Arial"/>
          <w:sz w:val="20"/>
        </w:rPr>
        <w:t xml:space="preserve"> </w:t>
      </w:r>
      <w:r w:rsidRPr="002C3CBB">
        <w:rPr>
          <w:rFonts w:cs="Arial"/>
          <w:sz w:val="20"/>
        </w:rPr>
        <w:t xml:space="preserve">As repostas aos questionamentos e impugnações serão divulgadas no site </w:t>
      </w:r>
      <w:hyperlink r:id="rId11" w:history="1">
        <w:r w:rsidRPr="002C3CBB">
          <w:rPr>
            <w:rStyle w:val="Hyperlink"/>
            <w:rFonts w:cs="Arial"/>
            <w:color w:val="auto"/>
            <w:sz w:val="20"/>
          </w:rPr>
          <w:t>www.sebraepr.com.br</w:t>
        </w:r>
      </w:hyperlink>
      <w:r>
        <w:rPr>
          <w:rFonts w:cs="Arial"/>
          <w:sz w:val="20"/>
        </w:rPr>
        <w:t>, no link</w:t>
      </w:r>
      <w:r w:rsidRPr="002C3CBB">
        <w:rPr>
          <w:rFonts w:cs="Arial"/>
          <w:sz w:val="20"/>
        </w:rPr>
        <w:t xml:space="preserve"> “Licitações". </w:t>
      </w:r>
    </w:p>
    <w:p w:rsidR="00F70D72" w:rsidRDefault="00F70D72" w:rsidP="00F70D72"/>
    <w:p w:rsidR="00F70D72" w:rsidRDefault="00F70D72" w:rsidP="00F70D72">
      <w:pPr>
        <w:pStyle w:val="Sumrio2"/>
        <w:rPr>
          <w:rFonts w:cs="Arial"/>
        </w:rPr>
      </w:pPr>
      <w:proofErr w:type="gramStart"/>
      <w:r w:rsidRPr="00ED6731">
        <w:rPr>
          <w:rFonts w:cs="Arial"/>
          <w:b/>
        </w:rPr>
        <w:t>3.</w:t>
      </w:r>
      <w:r>
        <w:rPr>
          <w:rFonts w:cs="Arial"/>
          <w:b/>
        </w:rPr>
        <w:t>4</w:t>
      </w:r>
      <w:r>
        <w:rPr>
          <w:rFonts w:cs="Arial"/>
        </w:rPr>
        <w:t xml:space="preserve"> </w:t>
      </w:r>
      <w:r w:rsidRPr="002C3CBB">
        <w:rPr>
          <w:rFonts w:cs="Arial"/>
        </w:rPr>
        <w:t>Não impugnado</w:t>
      </w:r>
      <w:proofErr w:type="gramEnd"/>
      <w:r w:rsidRPr="002C3CBB">
        <w:rPr>
          <w:rFonts w:cs="Arial"/>
        </w:rPr>
        <w:t xml:space="preserve"> o ato convocatório, </w:t>
      </w:r>
      <w:proofErr w:type="spellStart"/>
      <w:r w:rsidRPr="002C3CBB">
        <w:rPr>
          <w:rFonts w:cs="Arial"/>
        </w:rPr>
        <w:t>preclui</w:t>
      </w:r>
      <w:proofErr w:type="spellEnd"/>
      <w:r w:rsidRPr="002C3CBB">
        <w:rPr>
          <w:rFonts w:cs="Arial"/>
        </w:rPr>
        <w:t xml:space="preserve"> toda a matéria nele constante.</w:t>
      </w:r>
    </w:p>
    <w:p w:rsidR="00E13D37" w:rsidRPr="002C3CBB" w:rsidRDefault="00E13D37">
      <w:pPr>
        <w:jc w:val="both"/>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9" w:name="_Toc20458348"/>
      <w:bookmarkStart w:id="10" w:name="_Toc129759925"/>
      <w:bookmarkStart w:id="11" w:name="_Toc363453228"/>
      <w:r w:rsidRPr="002C3CBB">
        <w:rPr>
          <w:rFonts w:cs="Arial"/>
          <w:sz w:val="20"/>
        </w:rPr>
        <w:t xml:space="preserve">4. </w:t>
      </w:r>
      <w:bookmarkEnd w:id="9"/>
      <w:bookmarkEnd w:id="10"/>
      <w:r w:rsidRPr="002C3CBB">
        <w:rPr>
          <w:rFonts w:cs="Arial"/>
          <w:sz w:val="20"/>
        </w:rPr>
        <w:t>DAS CONDIÇÕES DE PARTICIPAÇÃO</w:t>
      </w:r>
      <w:bookmarkEnd w:id="11"/>
    </w:p>
    <w:p w:rsidR="00E13D37" w:rsidRPr="00A718D1" w:rsidRDefault="00856F07" w:rsidP="00712D03">
      <w:pPr>
        <w:pStyle w:val="Sumrio2"/>
      </w:pPr>
      <w:r w:rsidRPr="00712D03">
        <w:rPr>
          <w:b/>
        </w:rPr>
        <w:t>4.1</w:t>
      </w:r>
      <w:r>
        <w:t xml:space="preserve"> </w:t>
      </w:r>
      <w:r w:rsidR="00E13D37" w:rsidRPr="00A718D1">
        <w:t xml:space="preserve">Poderão participar desta licitação as empresas legalmente constituídas no país, operando nos termos da legislação vigente, cuja finalidade e o ramo de atuação </w:t>
      </w:r>
      <w:r w:rsidR="0039257A">
        <w:t xml:space="preserve">sejam, comprovadamente, compatíveis com </w:t>
      </w:r>
      <w:r w:rsidR="005722E8" w:rsidRPr="00A718D1">
        <w:t xml:space="preserve">o objeto desta licitação e que atendam integralmente às condições deste Edital e seus </w:t>
      </w:r>
      <w:r w:rsidR="006C5D0B">
        <w:t>a</w:t>
      </w:r>
      <w:r w:rsidR="005722E8" w:rsidRPr="00A718D1">
        <w:t>nexos.</w:t>
      </w:r>
    </w:p>
    <w:p w:rsidR="00E13D37" w:rsidRPr="002C3CBB" w:rsidRDefault="00E13D37" w:rsidP="002840A1">
      <w:pPr>
        <w:ind w:right="12"/>
        <w:jc w:val="both"/>
        <w:rPr>
          <w:rFonts w:cs="Arial"/>
          <w:b/>
          <w:sz w:val="20"/>
          <w:u w:val="single"/>
        </w:rPr>
      </w:pPr>
    </w:p>
    <w:p w:rsidR="00E13D37" w:rsidRPr="00A718D1" w:rsidRDefault="00856F07" w:rsidP="00712D03">
      <w:pPr>
        <w:pStyle w:val="Sumrio2"/>
      </w:pPr>
      <w:r w:rsidRPr="00712D03">
        <w:rPr>
          <w:b/>
        </w:rPr>
        <w:t>4.2</w:t>
      </w:r>
      <w:r>
        <w:t xml:space="preserve"> </w:t>
      </w:r>
      <w:r w:rsidR="00E13D37" w:rsidRPr="00A718D1">
        <w:t xml:space="preserve">A </w:t>
      </w:r>
      <w:r w:rsidR="00315F43">
        <w:t xml:space="preserve">simples </w:t>
      </w:r>
      <w:r w:rsidR="00E13D37" w:rsidRPr="00A718D1">
        <w:t xml:space="preserve">participação nesta licitação implica na aceitação integral e irrestrita das condições estabelecidas neste </w:t>
      </w:r>
      <w:r w:rsidR="007B4AED" w:rsidRPr="00A718D1">
        <w:t>E</w:t>
      </w:r>
      <w:r w:rsidR="00315F43">
        <w:t>dital e seus anexos.</w:t>
      </w:r>
    </w:p>
    <w:p w:rsidR="00E13D37" w:rsidRPr="002C3CBB" w:rsidRDefault="00E13D37" w:rsidP="002840A1">
      <w:pPr>
        <w:ind w:right="12"/>
        <w:jc w:val="both"/>
        <w:rPr>
          <w:rFonts w:cs="Arial"/>
          <w:b/>
          <w:sz w:val="20"/>
        </w:rPr>
      </w:pPr>
    </w:p>
    <w:p w:rsidR="00E13D37" w:rsidRPr="00A718D1" w:rsidRDefault="00856F07" w:rsidP="00712D03">
      <w:pPr>
        <w:pStyle w:val="Sumrio2"/>
      </w:pPr>
      <w:r w:rsidRPr="00712D03">
        <w:rPr>
          <w:b/>
        </w:rPr>
        <w:t>4.3</w:t>
      </w:r>
      <w:r>
        <w:t xml:space="preserve"> </w:t>
      </w:r>
      <w:proofErr w:type="gramStart"/>
      <w:r w:rsidR="00AD7A3A">
        <w:t>É</w:t>
      </w:r>
      <w:proofErr w:type="gramEnd"/>
      <w:r w:rsidR="00E13D37" w:rsidRPr="00A718D1">
        <w:t xml:space="preserve"> vedada a participaçã</w:t>
      </w:r>
      <w:r w:rsidR="008A79BE">
        <w:t>o na licitação de empresas que:</w:t>
      </w:r>
    </w:p>
    <w:p w:rsidR="00E13D37" w:rsidRPr="002C3CBB" w:rsidRDefault="00E13D37" w:rsidP="002840A1">
      <w:pPr>
        <w:ind w:right="12"/>
        <w:jc w:val="both"/>
        <w:rPr>
          <w:rFonts w:cs="Arial"/>
          <w:sz w:val="20"/>
        </w:rPr>
      </w:pPr>
    </w:p>
    <w:p w:rsidR="00A3740C" w:rsidRDefault="00856F07" w:rsidP="00A3740C">
      <w:pPr>
        <w:pStyle w:val="Sumrio2"/>
        <w:rPr>
          <w:rFonts w:cs="Arial"/>
        </w:rPr>
      </w:pPr>
      <w:r w:rsidRPr="00712D03">
        <w:rPr>
          <w:b/>
        </w:rPr>
        <w:t>4.3.1</w:t>
      </w:r>
      <w:r>
        <w:t xml:space="preserve"> </w:t>
      </w:r>
      <w:r w:rsidR="00E13D37" w:rsidRPr="00A718D1">
        <w:t>tenham em seu quadro</w:t>
      </w:r>
      <w:r w:rsidR="00A3740C">
        <w:t>,</w:t>
      </w:r>
      <w:r w:rsidR="00E13D37" w:rsidRPr="00A718D1">
        <w:t xml:space="preserve"> </w:t>
      </w:r>
      <w:r w:rsidR="00A3740C">
        <w:rPr>
          <w:rFonts w:cs="Arial"/>
        </w:rPr>
        <w:t xml:space="preserve">dirigente ou empregado do Sistema SEBRAE, bem como ex-empregados ou </w:t>
      </w:r>
      <w:proofErr w:type="spellStart"/>
      <w:r w:rsidR="00A3740C">
        <w:rPr>
          <w:rFonts w:cs="Arial"/>
        </w:rPr>
        <w:t>ex-dirigentes</w:t>
      </w:r>
      <w:proofErr w:type="spellEnd"/>
      <w:r w:rsidR="00A3740C">
        <w:rPr>
          <w:rFonts w:cs="Arial"/>
        </w:rPr>
        <w:t xml:space="preserve"> de quaisquer das entidades ao </w:t>
      </w:r>
      <w:proofErr w:type="gramStart"/>
      <w:r w:rsidR="00A3740C">
        <w:rPr>
          <w:rFonts w:cs="Arial"/>
        </w:rPr>
        <w:t>me</w:t>
      </w:r>
      <w:r w:rsidR="006478C7">
        <w:rPr>
          <w:rFonts w:cs="Arial"/>
        </w:rPr>
        <w:t>smo operacionalmente vinculadas</w:t>
      </w:r>
      <w:proofErr w:type="gramEnd"/>
      <w:r w:rsidR="006478C7">
        <w:rPr>
          <w:rFonts w:cs="Arial"/>
        </w:rPr>
        <w:t>,</w:t>
      </w:r>
      <w:r w:rsidR="00A3740C">
        <w:rPr>
          <w:rFonts w:cs="Arial"/>
        </w:rPr>
        <w:t xml:space="preserve"> estes até 180 (cento e oitenta) dias da data da respectiva demissão;</w:t>
      </w:r>
    </w:p>
    <w:p w:rsidR="00E13D37" w:rsidRDefault="00E13D37" w:rsidP="00712D03">
      <w:pPr>
        <w:pStyle w:val="Sumrio2"/>
      </w:pPr>
    </w:p>
    <w:p w:rsidR="00E13D37" w:rsidRPr="00A718D1" w:rsidRDefault="00856F07" w:rsidP="00712D03">
      <w:pPr>
        <w:pStyle w:val="Sumrio2"/>
      </w:pPr>
      <w:r w:rsidRPr="00712D03">
        <w:rPr>
          <w:b/>
        </w:rPr>
        <w:t>4.3.2</w:t>
      </w:r>
      <w:r>
        <w:t xml:space="preserve"> </w:t>
      </w:r>
      <w:r w:rsidR="00E13D37" w:rsidRPr="00A718D1">
        <w:t>atuem em consórcio</w:t>
      </w:r>
      <w:r w:rsidR="00A718D1" w:rsidRPr="00A718D1">
        <w:t xml:space="preserve"> e em cooperativas</w:t>
      </w:r>
      <w:r w:rsidR="00E13D37" w:rsidRPr="00A718D1">
        <w:t>;</w:t>
      </w:r>
    </w:p>
    <w:p w:rsidR="007A366A" w:rsidRPr="007A366A" w:rsidRDefault="007A366A" w:rsidP="007A366A"/>
    <w:p w:rsidR="00E13D37" w:rsidRDefault="00856F07" w:rsidP="00712D03">
      <w:pPr>
        <w:pStyle w:val="Sumrio2"/>
      </w:pPr>
      <w:r w:rsidRPr="00712D03">
        <w:rPr>
          <w:b/>
        </w:rPr>
        <w:t>4.3.3</w:t>
      </w:r>
      <w:r>
        <w:t xml:space="preserve"> </w:t>
      </w:r>
      <w:r w:rsidR="00E13D37" w:rsidRPr="00A718D1">
        <w:t xml:space="preserve">estejam em processo de falência ou recuperação; </w:t>
      </w:r>
    </w:p>
    <w:p w:rsidR="007A366A" w:rsidRPr="007A366A" w:rsidRDefault="007A366A" w:rsidP="007A366A"/>
    <w:p w:rsidR="00E13D37" w:rsidRPr="002C3CBB" w:rsidRDefault="00856F07" w:rsidP="00712D03">
      <w:pPr>
        <w:pStyle w:val="Sumrio2"/>
      </w:pPr>
      <w:r w:rsidRPr="00712D03">
        <w:rPr>
          <w:b/>
        </w:rPr>
        <w:t>4.3.4</w:t>
      </w:r>
      <w:r>
        <w:t xml:space="preserve"> </w:t>
      </w:r>
      <w:r w:rsidR="00E13D37" w:rsidRPr="00A718D1">
        <w:t xml:space="preserve">estejam cumprindo suspensão por qualquer uma das entidades do Sistema </w:t>
      </w:r>
      <w:r w:rsidR="00B91B5D" w:rsidRPr="00A718D1">
        <w:t>SEBRAE</w:t>
      </w:r>
      <w:r w:rsidR="00E13D37" w:rsidRPr="00A718D1">
        <w:t>.</w:t>
      </w:r>
    </w:p>
    <w:p w:rsidR="00E13D37" w:rsidRPr="002C3CBB" w:rsidRDefault="00E13D37">
      <w:pPr>
        <w:pStyle w:val="Numerado"/>
        <w:tabs>
          <w:tab w:val="clear" w:pos="360"/>
        </w:tabs>
        <w:spacing w:line="240" w:lineRule="auto"/>
        <w:ind w:right="12"/>
        <w:rPr>
          <w:rFonts w:cs="Arial"/>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2" w:name="_Toc514667742"/>
      <w:bookmarkStart w:id="13" w:name="_Toc20458349"/>
      <w:bookmarkStart w:id="14" w:name="_Toc363453229"/>
      <w:r w:rsidRPr="002C3CBB">
        <w:rPr>
          <w:rFonts w:cs="Arial"/>
          <w:sz w:val="20"/>
        </w:rPr>
        <w:t>5. DOS ENVELOPES</w:t>
      </w:r>
      <w:bookmarkEnd w:id="12"/>
      <w:bookmarkEnd w:id="13"/>
      <w:bookmarkEnd w:id="14"/>
    </w:p>
    <w:p w:rsidR="00E13D37" w:rsidRPr="002C3CBB" w:rsidRDefault="00856F07" w:rsidP="00712D03">
      <w:pPr>
        <w:pStyle w:val="Sumrio2"/>
      </w:pPr>
      <w:r w:rsidRPr="00712D03">
        <w:rPr>
          <w:b/>
        </w:rPr>
        <w:t>5.1</w:t>
      </w:r>
      <w:r>
        <w:t xml:space="preserve"> </w:t>
      </w:r>
      <w:r w:rsidR="00E13D37" w:rsidRPr="00A718D1">
        <w:t>Os documentos</w:t>
      </w:r>
      <w:r w:rsidR="00EF40CD">
        <w:t xml:space="preserve"> </w:t>
      </w:r>
      <w:r w:rsidR="00E13D37" w:rsidRPr="00A718D1">
        <w:t>constantes em cada um dos envelopes deverão ser entregues preferencialmente grampeados e com páginas numeradas, e obrigatoriamente em envelopes distintos</w:t>
      </w:r>
      <w:r w:rsidR="006306A8">
        <w:t>,</w:t>
      </w:r>
      <w:r w:rsidR="00E13D37" w:rsidRPr="00A718D1">
        <w:t xml:space="preserve"> fechados</w:t>
      </w:r>
      <w:r w:rsidR="006306A8">
        <w:t xml:space="preserve"> e</w:t>
      </w:r>
      <w:ins w:id="15" w:author="Bruno Henrique Ruon" w:date="2013-07-24T14:40:00Z">
        <w:r w:rsidR="00607B9D">
          <w:t xml:space="preserve"> </w:t>
        </w:r>
      </w:ins>
      <w:r w:rsidR="00607B9D">
        <w:t>opacos</w:t>
      </w:r>
      <w:r w:rsidR="00A3740C">
        <w:t>,</w:t>
      </w:r>
      <w:r w:rsidR="00B75BE1">
        <w:t xml:space="preserve"> </w:t>
      </w:r>
      <w:r w:rsidR="00E13D37" w:rsidRPr="00A718D1">
        <w:t>trazendo na sua parte frontal externa as seguintes informações:</w:t>
      </w:r>
    </w:p>
    <w:p w:rsidR="00E13D37" w:rsidRPr="002C3CBB" w:rsidRDefault="00E13D37">
      <w:pPr>
        <w:ind w:right="12"/>
        <w:jc w:val="both"/>
        <w:rPr>
          <w:rFonts w:cs="Arial"/>
          <w:sz w:val="20"/>
        </w:rPr>
      </w:pPr>
    </w:p>
    <w:p w:rsidR="00E13D37" w:rsidRPr="00AD0606" w:rsidRDefault="00856F07" w:rsidP="00712D03">
      <w:pPr>
        <w:pStyle w:val="Sumrio2"/>
        <w:rPr>
          <w:b/>
        </w:rPr>
      </w:pPr>
      <w:r w:rsidRPr="00AD0606">
        <w:rPr>
          <w:b/>
        </w:rPr>
        <w:t xml:space="preserve">5.1.1 </w:t>
      </w:r>
      <w:r w:rsidR="00E13D37" w:rsidRPr="00AD0606">
        <w:rPr>
          <w:b/>
        </w:rPr>
        <w:t xml:space="preserve">Envelope n.º 1 - </w:t>
      </w:r>
      <w:r w:rsidR="009E2921" w:rsidRPr="00AD0606">
        <w:rPr>
          <w:b/>
        </w:rPr>
        <w:t>CONCORRÊNCIA</w:t>
      </w:r>
      <w:r w:rsidR="00E13D37" w:rsidRPr="00AD0606">
        <w:rPr>
          <w:b/>
        </w:rPr>
        <w:t xml:space="preserve"> SEBRAE/PR n </w:t>
      </w:r>
      <w:r w:rsidR="00E13D37" w:rsidRPr="00D939BD">
        <w:rPr>
          <w:b/>
        </w:rPr>
        <w:t xml:space="preserve">º </w:t>
      </w:r>
      <w:r w:rsidR="001130F5">
        <w:rPr>
          <w:b/>
        </w:rPr>
        <w:t>02/2013</w:t>
      </w:r>
      <w:ins w:id="16" w:author="lpichorim" w:date="2013-07-29T16:15:00Z">
        <w:r w:rsidR="00BD31A2">
          <w:rPr>
            <w:b/>
          </w:rPr>
          <w:t xml:space="preserve"> </w:t>
        </w:r>
      </w:ins>
      <w:r w:rsidR="00BD31A2">
        <w:rPr>
          <w:b/>
        </w:rPr>
        <w:t>(envelope identificado)</w:t>
      </w:r>
    </w:p>
    <w:p w:rsidR="00A718D1" w:rsidRPr="00AD0606" w:rsidRDefault="0054616A" w:rsidP="00712D03">
      <w:pPr>
        <w:pStyle w:val="Sumrio2"/>
        <w:rPr>
          <w:b/>
        </w:rPr>
      </w:pPr>
      <w:r>
        <w:rPr>
          <w:b/>
        </w:rPr>
        <w:t xml:space="preserve">OBJETO: </w:t>
      </w:r>
      <w:r w:rsidR="00A718D1" w:rsidRPr="00AD0606">
        <w:rPr>
          <w:b/>
        </w:rPr>
        <w:t xml:space="preserve">PRESTAÇÃO DE SERVIÇOS </w:t>
      </w:r>
      <w:r w:rsidR="008A01B0">
        <w:rPr>
          <w:b/>
        </w:rPr>
        <w:t>DE INTELIGÊNCIA COMPETITIVA</w:t>
      </w:r>
    </w:p>
    <w:p w:rsidR="00E13D37" w:rsidRPr="00AE65FE" w:rsidRDefault="00E13D37" w:rsidP="00712D03">
      <w:pPr>
        <w:pStyle w:val="Sumrio2"/>
        <w:rPr>
          <w:b/>
        </w:rPr>
      </w:pPr>
      <w:r w:rsidRPr="00AE65FE">
        <w:rPr>
          <w:b/>
        </w:rPr>
        <w:t>Conteúdo: DOCUMENTOS PARA CREDENCIAMENTO</w:t>
      </w:r>
    </w:p>
    <w:p w:rsidR="00E13D37" w:rsidRPr="00AE65FE" w:rsidRDefault="00E13D37" w:rsidP="00712D03">
      <w:pPr>
        <w:pStyle w:val="Sumrio2"/>
        <w:rPr>
          <w:b/>
        </w:rPr>
      </w:pPr>
      <w:r w:rsidRPr="00AE65FE">
        <w:rPr>
          <w:b/>
        </w:rPr>
        <w:t>Dia e horário de abertura do envelope</w:t>
      </w:r>
    </w:p>
    <w:p w:rsidR="00E13D37" w:rsidRPr="00AE65FE" w:rsidRDefault="009C088E" w:rsidP="00712D03">
      <w:pPr>
        <w:pStyle w:val="Sumrio2"/>
        <w:rPr>
          <w:b/>
        </w:rPr>
      </w:pPr>
      <w:r>
        <w:rPr>
          <w:b/>
        </w:rPr>
        <w:t>Empresa: (citar, por extenso, nome e endereço da empresa LICITANTE</w:t>
      </w:r>
      <w:proofErr w:type="gramStart"/>
      <w:r>
        <w:rPr>
          <w:b/>
        </w:rPr>
        <w:t>)</w:t>
      </w:r>
      <w:proofErr w:type="gramEnd"/>
    </w:p>
    <w:p w:rsidR="00E13D37" w:rsidRPr="00AE65FE" w:rsidRDefault="00E13D37" w:rsidP="00712D03">
      <w:pPr>
        <w:pStyle w:val="Sumrio2"/>
        <w:rPr>
          <w:b/>
        </w:rPr>
      </w:pPr>
    </w:p>
    <w:p w:rsidR="00E13D37" w:rsidRDefault="009C088E" w:rsidP="00712D03">
      <w:pPr>
        <w:pStyle w:val="Sumrio2"/>
        <w:rPr>
          <w:ins w:id="17" w:author="lpichorim" w:date="2013-07-29T15:35:00Z"/>
          <w:b/>
        </w:rPr>
      </w:pPr>
      <w:r>
        <w:rPr>
          <w:b/>
        </w:rPr>
        <w:t xml:space="preserve">5.1.2 </w:t>
      </w:r>
      <w:r w:rsidR="00EF40CD" w:rsidRPr="00EF40CD">
        <w:rPr>
          <w:b/>
        </w:rPr>
        <w:t xml:space="preserve">O ENVELOPE </w:t>
      </w:r>
      <w:proofErr w:type="gramStart"/>
      <w:r w:rsidR="00EF40CD" w:rsidRPr="00EF40CD">
        <w:rPr>
          <w:b/>
        </w:rPr>
        <w:t>2</w:t>
      </w:r>
      <w:proofErr w:type="gramEnd"/>
      <w:r w:rsidR="00EF40CD" w:rsidRPr="00EF40CD">
        <w:rPr>
          <w:b/>
        </w:rPr>
        <w:t xml:space="preserve"> SERÁ PADRONIZADO E FORNECIDO PREVIAMENTE PELO SEBRAE/PR</w:t>
      </w:r>
    </w:p>
    <w:p w:rsidR="00EF40CD" w:rsidRDefault="009333F8" w:rsidP="009333F8">
      <w:pPr>
        <w:jc w:val="both"/>
        <w:rPr>
          <w:ins w:id="18" w:author="lpichorim" w:date="2013-07-29T15:59:00Z"/>
          <w:sz w:val="20"/>
        </w:rPr>
      </w:pPr>
      <w:r w:rsidRPr="009333F8">
        <w:rPr>
          <w:sz w:val="20"/>
        </w:rPr>
        <w:t xml:space="preserve">- Não haverá nenhum tipo de </w:t>
      </w:r>
      <w:r>
        <w:rPr>
          <w:sz w:val="20"/>
        </w:rPr>
        <w:t xml:space="preserve">identificação na parte externa para preservar, até a abertura do envelope </w:t>
      </w:r>
      <w:proofErr w:type="gramStart"/>
      <w:r>
        <w:rPr>
          <w:sz w:val="20"/>
        </w:rPr>
        <w:t>3</w:t>
      </w:r>
      <w:proofErr w:type="gramEnd"/>
      <w:r>
        <w:rPr>
          <w:sz w:val="20"/>
        </w:rPr>
        <w:t>, o sigilo das informações.</w:t>
      </w:r>
    </w:p>
    <w:p w:rsidR="009333F8" w:rsidRDefault="009333F8" w:rsidP="009333F8">
      <w:pPr>
        <w:jc w:val="both"/>
        <w:rPr>
          <w:sz w:val="20"/>
        </w:rPr>
      </w:pPr>
      <w:r>
        <w:rPr>
          <w:sz w:val="20"/>
        </w:rPr>
        <w:t xml:space="preserve">- O ENVELOPE N. 2 deverá ser retirado </w:t>
      </w:r>
      <w:r w:rsidR="00647383">
        <w:rPr>
          <w:sz w:val="20"/>
        </w:rPr>
        <w:t>na Comissão Permanente de Licitação, mediante recibo identificado, no endereço indicado no preâmbulo deste edital, das 09 às 17horas, até a data da abertura do certame.</w:t>
      </w:r>
    </w:p>
    <w:p w:rsidR="00647383" w:rsidRPr="009333F8" w:rsidRDefault="00647383" w:rsidP="009333F8">
      <w:pPr>
        <w:jc w:val="both"/>
        <w:rPr>
          <w:sz w:val="20"/>
        </w:rPr>
      </w:pPr>
      <w:r>
        <w:rPr>
          <w:sz w:val="20"/>
        </w:rPr>
        <w:t xml:space="preserve"> - O ENVELOPE N. 2 deverá estar lacrado com cola simples e sem qualquer identificação ou rubrica e deverá conter:</w:t>
      </w:r>
    </w:p>
    <w:p w:rsidR="00102B60" w:rsidRPr="00AE65FE" w:rsidRDefault="008522B4" w:rsidP="00102B60">
      <w:pPr>
        <w:pStyle w:val="Sumrio2"/>
      </w:pPr>
      <w:r w:rsidRPr="00AE65FE">
        <w:t>a) Documentos de avaliação experi</w:t>
      </w:r>
      <w:r w:rsidR="00F42F7C" w:rsidRPr="00AE65FE">
        <w:t>ência da</w:t>
      </w:r>
      <w:r w:rsidR="009C088E">
        <w:t xml:space="preserve"> empresa e equipe técnica; </w:t>
      </w:r>
    </w:p>
    <w:p w:rsidR="00102B60" w:rsidRPr="00AE65FE" w:rsidRDefault="009C088E" w:rsidP="00102B60">
      <w:pPr>
        <w:rPr>
          <w:sz w:val="20"/>
        </w:rPr>
      </w:pPr>
      <w:r>
        <w:rPr>
          <w:sz w:val="20"/>
        </w:rPr>
        <w:t xml:space="preserve">b) Envelope “2A” – </w:t>
      </w:r>
      <w:r>
        <w:rPr>
          <w:b/>
          <w:sz w:val="20"/>
        </w:rPr>
        <w:t>Sem Identificação externa</w:t>
      </w:r>
      <w:r>
        <w:rPr>
          <w:sz w:val="20"/>
        </w:rPr>
        <w:t xml:space="preserve"> (Exercício Prático);</w:t>
      </w:r>
    </w:p>
    <w:p w:rsidR="00102B60" w:rsidRDefault="009C088E" w:rsidP="00102B60">
      <w:pPr>
        <w:rPr>
          <w:ins w:id="19" w:author="lpichorim" w:date="2013-07-29T16:08:00Z"/>
          <w:sz w:val="20"/>
        </w:rPr>
      </w:pPr>
      <w:r>
        <w:rPr>
          <w:sz w:val="20"/>
        </w:rPr>
        <w:t xml:space="preserve">c) Envelope “2B” – </w:t>
      </w:r>
      <w:r>
        <w:rPr>
          <w:b/>
          <w:sz w:val="20"/>
        </w:rPr>
        <w:t>Sem identificação externa</w:t>
      </w:r>
      <w:r>
        <w:rPr>
          <w:sz w:val="20"/>
        </w:rPr>
        <w:t xml:space="preserve"> (Revelação do Pseudônimo).</w:t>
      </w:r>
    </w:p>
    <w:p w:rsidR="00647383" w:rsidRPr="00AE65FE" w:rsidRDefault="00647383" w:rsidP="00102B60">
      <w:pPr>
        <w:rPr>
          <w:sz w:val="20"/>
        </w:rPr>
      </w:pPr>
    </w:p>
    <w:p w:rsidR="00E13D37" w:rsidRDefault="00647383" w:rsidP="00712D03">
      <w:pPr>
        <w:pStyle w:val="Sumrio2"/>
        <w:rPr>
          <w:ins w:id="20" w:author="lpichorim" w:date="2013-07-29T16:07:00Z"/>
          <w:b/>
        </w:rPr>
      </w:pPr>
      <w:r w:rsidRPr="00647383">
        <w:rPr>
          <w:b/>
        </w:rPr>
        <w:t xml:space="preserve">5.1.2.2 Para preservar o sigilo quanto à autoria da Proposta Técnica, a Comissão de Licitação NÃO RECEBERÁ o ENVELOPE </w:t>
      </w:r>
      <w:proofErr w:type="gramStart"/>
      <w:r w:rsidRPr="00647383">
        <w:rPr>
          <w:b/>
        </w:rPr>
        <w:t>2</w:t>
      </w:r>
      <w:proofErr w:type="gramEnd"/>
      <w:r w:rsidRPr="00647383">
        <w:rPr>
          <w:b/>
        </w:rPr>
        <w:t xml:space="preserve"> que:</w:t>
      </w:r>
    </w:p>
    <w:p w:rsidR="00647383" w:rsidRDefault="00647383" w:rsidP="00647383">
      <w:pPr>
        <w:rPr>
          <w:ins w:id="21" w:author="lpichorim" w:date="2013-07-29T16:07:00Z"/>
        </w:rPr>
      </w:pPr>
    </w:p>
    <w:p w:rsidR="00647383" w:rsidRDefault="00647383" w:rsidP="00647383">
      <w:pPr>
        <w:rPr>
          <w:sz w:val="20"/>
        </w:rPr>
      </w:pPr>
      <w:r>
        <w:rPr>
          <w:sz w:val="20"/>
        </w:rPr>
        <w:t>a) possua alguma forma de identificação;</w:t>
      </w:r>
    </w:p>
    <w:p w:rsidR="00647383" w:rsidRDefault="00647383" w:rsidP="00647383">
      <w:pPr>
        <w:rPr>
          <w:sz w:val="20"/>
        </w:rPr>
      </w:pPr>
      <w:r>
        <w:rPr>
          <w:sz w:val="20"/>
        </w:rPr>
        <w:t>b) apresente marca, sinal, etiqueta ou outro elemento que possibilite a identificação da licitante</w:t>
      </w:r>
      <w:r w:rsidR="00BD31A2">
        <w:rPr>
          <w:sz w:val="20"/>
        </w:rPr>
        <w:t>;</w:t>
      </w:r>
    </w:p>
    <w:p w:rsidR="00BD31A2" w:rsidRDefault="00BD31A2" w:rsidP="00647383">
      <w:pPr>
        <w:rPr>
          <w:ins w:id="22" w:author="lpichorim" w:date="2013-07-29T16:16:00Z"/>
          <w:sz w:val="20"/>
        </w:rPr>
      </w:pPr>
      <w:r>
        <w:rPr>
          <w:sz w:val="20"/>
        </w:rPr>
        <w:lastRenderedPageBreak/>
        <w:t>c) esteja danificado no manuseio/transporte ou deformado pelas peças e demais documentos nele acondicionados.</w:t>
      </w:r>
    </w:p>
    <w:p w:rsidR="00BD31A2" w:rsidRPr="00647383" w:rsidRDefault="00BD31A2" w:rsidP="00647383">
      <w:pPr>
        <w:rPr>
          <w:sz w:val="20"/>
        </w:rPr>
      </w:pPr>
    </w:p>
    <w:p w:rsidR="009E2921" w:rsidRPr="00AD0606" w:rsidRDefault="009C088E" w:rsidP="00712D03">
      <w:pPr>
        <w:pStyle w:val="Sumrio2"/>
        <w:rPr>
          <w:b/>
        </w:rPr>
      </w:pPr>
      <w:r>
        <w:rPr>
          <w:b/>
        </w:rPr>
        <w:t>5.1.3 Envelope n.º 3 - CONCORRÊNCIA</w:t>
      </w:r>
      <w:r w:rsidR="009E2921" w:rsidRPr="00AD0606">
        <w:rPr>
          <w:b/>
        </w:rPr>
        <w:t xml:space="preserve"> SEBRAE/PR n º </w:t>
      </w:r>
      <w:r w:rsidR="001130F5">
        <w:rPr>
          <w:b/>
        </w:rPr>
        <w:t>02/2013</w:t>
      </w:r>
      <w:ins w:id="23" w:author="lpichorim" w:date="2013-07-29T16:16:00Z">
        <w:r w:rsidR="00BD31A2">
          <w:rPr>
            <w:b/>
          </w:rPr>
          <w:t xml:space="preserve"> </w:t>
        </w:r>
      </w:ins>
      <w:r w:rsidR="00BD31A2">
        <w:rPr>
          <w:b/>
        </w:rPr>
        <w:t>(envelope identificado)</w:t>
      </w:r>
    </w:p>
    <w:p w:rsidR="008A01B0" w:rsidRPr="00AD0606" w:rsidRDefault="0054616A" w:rsidP="008A01B0">
      <w:pPr>
        <w:pStyle w:val="Sumrio2"/>
        <w:rPr>
          <w:b/>
        </w:rPr>
      </w:pPr>
      <w:r>
        <w:rPr>
          <w:b/>
        </w:rPr>
        <w:t xml:space="preserve">OBJETO: </w:t>
      </w:r>
      <w:r w:rsidR="008A01B0" w:rsidRPr="00AD0606">
        <w:rPr>
          <w:b/>
        </w:rPr>
        <w:t xml:space="preserve">PRESTAÇÃO DE SERVIÇOS </w:t>
      </w:r>
      <w:r w:rsidR="008A01B0">
        <w:rPr>
          <w:b/>
        </w:rPr>
        <w:t>DE INTELIGÊNCIA COMPETITIVA</w:t>
      </w:r>
    </w:p>
    <w:p w:rsidR="009E2921" w:rsidRPr="00AD0606" w:rsidRDefault="009E2921" w:rsidP="00712D03">
      <w:pPr>
        <w:pStyle w:val="Sumrio2"/>
        <w:rPr>
          <w:b/>
        </w:rPr>
      </w:pPr>
      <w:r w:rsidRPr="00AD0606">
        <w:rPr>
          <w:b/>
        </w:rPr>
        <w:t>Conteúdo: PROPOSTA COMERCIAL</w:t>
      </w:r>
    </w:p>
    <w:p w:rsidR="009E2921" w:rsidRPr="00AD0606" w:rsidRDefault="009E2921" w:rsidP="00712D03">
      <w:pPr>
        <w:pStyle w:val="Sumrio2"/>
        <w:rPr>
          <w:b/>
        </w:rPr>
      </w:pPr>
      <w:r w:rsidRPr="00AD0606">
        <w:rPr>
          <w:b/>
        </w:rPr>
        <w:t>Dia e horário de abertura do envelope</w:t>
      </w:r>
    </w:p>
    <w:p w:rsidR="009E2921" w:rsidRPr="00AD0606" w:rsidRDefault="009E2921" w:rsidP="00712D03">
      <w:pPr>
        <w:pStyle w:val="Sumrio2"/>
        <w:rPr>
          <w:b/>
        </w:rPr>
      </w:pPr>
      <w:r w:rsidRPr="00AD0606">
        <w:rPr>
          <w:b/>
        </w:rPr>
        <w:t>Empresa: (citar, por extenso, nome e endereço da empresa LICITANTE</w:t>
      </w:r>
      <w:proofErr w:type="gramStart"/>
      <w:r w:rsidRPr="00AD0606">
        <w:rPr>
          <w:b/>
        </w:rPr>
        <w:t>)</w:t>
      </w:r>
      <w:proofErr w:type="gramEnd"/>
    </w:p>
    <w:p w:rsidR="009E2921" w:rsidRDefault="0004551F" w:rsidP="009E2921">
      <w:pPr>
        <w:rPr>
          <w:rFonts w:cs="Arial"/>
          <w:b/>
          <w:sz w:val="20"/>
        </w:rPr>
      </w:pPr>
      <w:r>
        <w:rPr>
          <w:rFonts w:cs="Arial"/>
          <w:b/>
          <w:sz w:val="20"/>
        </w:rPr>
        <w:t xml:space="preserve"> </w:t>
      </w:r>
    </w:p>
    <w:p w:rsidR="002D519A" w:rsidRPr="00AD0606" w:rsidRDefault="002D519A" w:rsidP="009E2921">
      <w:pPr>
        <w:rPr>
          <w:rFonts w:cs="Arial"/>
          <w:b/>
          <w:sz w:val="20"/>
        </w:rPr>
      </w:pPr>
    </w:p>
    <w:p w:rsidR="00E13D37" w:rsidRPr="00AD0606" w:rsidRDefault="007A366A" w:rsidP="00712D03">
      <w:pPr>
        <w:pStyle w:val="Sumrio2"/>
        <w:rPr>
          <w:b/>
        </w:rPr>
      </w:pPr>
      <w:r w:rsidRPr="00AD0606">
        <w:rPr>
          <w:b/>
        </w:rPr>
        <w:t>5.</w:t>
      </w:r>
      <w:r w:rsidR="00856F07" w:rsidRPr="00AD0606">
        <w:rPr>
          <w:b/>
        </w:rPr>
        <w:t xml:space="preserve">1.4 </w:t>
      </w:r>
      <w:r w:rsidR="00E13D37" w:rsidRPr="00AD0606">
        <w:rPr>
          <w:b/>
        </w:rPr>
        <w:t xml:space="preserve">Envelope n.º </w:t>
      </w:r>
      <w:r w:rsidR="009E2921" w:rsidRPr="00AD0606">
        <w:rPr>
          <w:b/>
        </w:rPr>
        <w:t>4</w:t>
      </w:r>
      <w:r w:rsidR="00E13D37" w:rsidRPr="00AD0606">
        <w:rPr>
          <w:b/>
        </w:rPr>
        <w:t xml:space="preserve"> - </w:t>
      </w:r>
      <w:r w:rsidR="009E2921" w:rsidRPr="00AD0606">
        <w:rPr>
          <w:b/>
        </w:rPr>
        <w:t>CONCORR</w:t>
      </w:r>
      <w:r w:rsidR="003607CA">
        <w:rPr>
          <w:b/>
        </w:rPr>
        <w:t>Ê</w:t>
      </w:r>
      <w:r w:rsidR="009E2921" w:rsidRPr="00AD0606">
        <w:rPr>
          <w:b/>
        </w:rPr>
        <w:t>NCIA</w:t>
      </w:r>
      <w:r w:rsidR="00E13D37" w:rsidRPr="00AD0606">
        <w:rPr>
          <w:b/>
        </w:rPr>
        <w:t xml:space="preserve"> SEBRAE/PR n </w:t>
      </w:r>
      <w:r w:rsidR="00E13D37" w:rsidRPr="00D939BD">
        <w:rPr>
          <w:b/>
        </w:rPr>
        <w:t xml:space="preserve">º </w:t>
      </w:r>
      <w:r w:rsidR="001130F5">
        <w:rPr>
          <w:b/>
        </w:rPr>
        <w:t>02/2013</w:t>
      </w:r>
      <w:ins w:id="24" w:author="lpichorim" w:date="2013-07-29T16:16:00Z">
        <w:r w:rsidR="00BD31A2">
          <w:rPr>
            <w:b/>
          </w:rPr>
          <w:t xml:space="preserve"> </w:t>
        </w:r>
      </w:ins>
      <w:r w:rsidR="00BD31A2">
        <w:rPr>
          <w:b/>
        </w:rPr>
        <w:t>(envelope identificado)</w:t>
      </w:r>
    </w:p>
    <w:p w:rsidR="008A01B0" w:rsidRPr="00AD0606" w:rsidRDefault="0054616A" w:rsidP="008A01B0">
      <w:pPr>
        <w:pStyle w:val="Sumrio2"/>
        <w:rPr>
          <w:b/>
        </w:rPr>
      </w:pPr>
      <w:r>
        <w:rPr>
          <w:b/>
        </w:rPr>
        <w:t xml:space="preserve">OBJETO: </w:t>
      </w:r>
      <w:r w:rsidR="008A01B0" w:rsidRPr="00AD0606">
        <w:rPr>
          <w:b/>
        </w:rPr>
        <w:t xml:space="preserve">PRESTAÇÃO DE SERVIÇOS </w:t>
      </w:r>
      <w:r w:rsidR="008A01B0">
        <w:rPr>
          <w:b/>
        </w:rPr>
        <w:t>DE INTELIGÊNCIA COMPETITIVA</w:t>
      </w:r>
    </w:p>
    <w:p w:rsidR="00E13D37" w:rsidRPr="00AD0606" w:rsidRDefault="00E13D37" w:rsidP="00712D03">
      <w:pPr>
        <w:pStyle w:val="Sumrio2"/>
        <w:rPr>
          <w:b/>
        </w:rPr>
      </w:pPr>
      <w:r w:rsidRPr="00AD0606">
        <w:rPr>
          <w:b/>
        </w:rPr>
        <w:t>Conteúdo: DOCUMENTAÇÃO PARA HABILITAÇÃO</w:t>
      </w:r>
    </w:p>
    <w:p w:rsidR="00E13D37" w:rsidRPr="00AD0606" w:rsidRDefault="00E13D37" w:rsidP="00712D03">
      <w:pPr>
        <w:pStyle w:val="Sumrio2"/>
        <w:rPr>
          <w:b/>
        </w:rPr>
      </w:pPr>
      <w:r w:rsidRPr="00AD0606">
        <w:rPr>
          <w:b/>
        </w:rPr>
        <w:t>Dia e horário de abertura do envelope</w:t>
      </w:r>
    </w:p>
    <w:p w:rsidR="00E13D37" w:rsidRPr="00AD0606" w:rsidRDefault="00E13D37" w:rsidP="00712D03">
      <w:pPr>
        <w:pStyle w:val="Sumrio2"/>
        <w:rPr>
          <w:b/>
        </w:rPr>
      </w:pPr>
      <w:r w:rsidRPr="00AD0606">
        <w:rPr>
          <w:b/>
        </w:rPr>
        <w:t>Empresa: (citar, por extenso, nome e endereço da empresa LICITANTE</w:t>
      </w:r>
      <w:proofErr w:type="gramStart"/>
      <w:r w:rsidRPr="00AD0606">
        <w:rPr>
          <w:b/>
        </w:rPr>
        <w:t>)</w:t>
      </w:r>
      <w:proofErr w:type="gramEnd"/>
    </w:p>
    <w:p w:rsidR="00E13D37" w:rsidRPr="002C3CBB" w:rsidRDefault="00E13D37">
      <w:pPr>
        <w:pStyle w:val="Numerado"/>
        <w:tabs>
          <w:tab w:val="clear" w:pos="360"/>
        </w:tabs>
        <w:spacing w:line="240" w:lineRule="auto"/>
        <w:ind w:right="12"/>
        <w:rPr>
          <w:rFonts w:cs="Arial"/>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25" w:name="_Toc20458347"/>
      <w:bookmarkStart w:id="26" w:name="_Toc363453230"/>
      <w:r w:rsidRPr="002C3CBB">
        <w:rPr>
          <w:rFonts w:cs="Arial"/>
          <w:sz w:val="20"/>
        </w:rPr>
        <w:t xml:space="preserve">6. </w:t>
      </w:r>
      <w:bookmarkEnd w:id="25"/>
      <w:r w:rsidRPr="002C3CBB">
        <w:rPr>
          <w:rFonts w:cs="Arial"/>
          <w:sz w:val="20"/>
        </w:rPr>
        <w:t>DA DOCUMENTAÇÃO DO ENVELOPE N° 1 – DOCUMENTOS PARA CREDENCIAMENTO</w:t>
      </w:r>
      <w:bookmarkEnd w:id="26"/>
    </w:p>
    <w:p w:rsidR="00E13D37" w:rsidRPr="002C3CBB" w:rsidRDefault="00856F07" w:rsidP="00712D03">
      <w:pPr>
        <w:pStyle w:val="Sumrio2"/>
      </w:pPr>
      <w:r w:rsidRPr="00712D03">
        <w:rPr>
          <w:b/>
        </w:rPr>
        <w:t>6.1</w:t>
      </w:r>
      <w:r>
        <w:t xml:space="preserve"> </w:t>
      </w:r>
      <w:r w:rsidR="00E13D37" w:rsidRPr="00712D03">
        <w:t>Para</w:t>
      </w:r>
      <w:r w:rsidR="00E9300A" w:rsidRPr="00712D03">
        <w:t xml:space="preserve"> </w:t>
      </w:r>
      <w:r w:rsidR="00224545" w:rsidRPr="00712D03">
        <w:t xml:space="preserve">que as licitantes possam </w:t>
      </w:r>
      <w:r w:rsidR="00E9300A" w:rsidRPr="00712D03">
        <w:t>se</w:t>
      </w:r>
      <w:r w:rsidR="00E13D37" w:rsidRPr="00712D03">
        <w:t xml:space="preserve"> manifestar durante as fases do procedimento licitatório</w:t>
      </w:r>
      <w:r w:rsidR="00B75BE1" w:rsidRPr="00712D03">
        <w:t xml:space="preserve"> poderão</w:t>
      </w:r>
      <w:r w:rsidR="00E13D37" w:rsidRPr="00712D03">
        <w:t xml:space="preserve"> credenciar um representante, obedecendo aos seguintes critérios:</w:t>
      </w:r>
    </w:p>
    <w:p w:rsidR="00E13D37" w:rsidRPr="002C3CBB" w:rsidRDefault="00E13D37" w:rsidP="00712D03">
      <w:pPr>
        <w:pStyle w:val="Sumrio2"/>
      </w:pPr>
    </w:p>
    <w:p w:rsidR="00E13D37" w:rsidRPr="0089261D" w:rsidRDefault="00C26A8C" w:rsidP="00712D03">
      <w:pPr>
        <w:pStyle w:val="Sumrio2"/>
      </w:pPr>
      <w:r w:rsidRPr="00AD0606">
        <w:rPr>
          <w:b/>
        </w:rPr>
        <w:t>6.1.1</w:t>
      </w:r>
      <w:r w:rsidR="00856F07">
        <w:t xml:space="preserve"> </w:t>
      </w:r>
      <w:r w:rsidR="00224545" w:rsidRPr="0089261D">
        <w:t xml:space="preserve">Como </w:t>
      </w:r>
      <w:r w:rsidR="00E13D37" w:rsidRPr="0089261D">
        <w:t>representante legal</w:t>
      </w:r>
      <w:r w:rsidR="00224545" w:rsidRPr="0089261D">
        <w:t>, deverão ser apresentados</w:t>
      </w:r>
      <w:r w:rsidR="00E13D37" w:rsidRPr="0089261D">
        <w:t>:</w:t>
      </w:r>
    </w:p>
    <w:p w:rsidR="00E13D37" w:rsidRDefault="00B75BE1" w:rsidP="002840A1">
      <w:pPr>
        <w:numPr>
          <w:ilvl w:val="0"/>
          <w:numId w:val="1"/>
        </w:numPr>
        <w:jc w:val="both"/>
        <w:rPr>
          <w:rFonts w:cs="Arial"/>
          <w:sz w:val="20"/>
        </w:rPr>
      </w:pPr>
      <w:r w:rsidRPr="0089261D">
        <w:rPr>
          <w:rFonts w:cs="Arial"/>
          <w:sz w:val="20"/>
        </w:rPr>
        <w:t>Cópia</w:t>
      </w:r>
      <w:r w:rsidR="00E13D37" w:rsidRPr="0089261D">
        <w:rPr>
          <w:rFonts w:cs="Arial"/>
          <w:sz w:val="20"/>
        </w:rPr>
        <w:t xml:space="preserve"> simples do contrato social ou estatuto, última alteração contratual e/ou outra que expresse claramente os poderes de representar a licitante, caso não conste em nenhum dos documentos anteriores;</w:t>
      </w:r>
    </w:p>
    <w:p w:rsidR="00B03A91" w:rsidRPr="0089261D" w:rsidRDefault="00B75BE1" w:rsidP="002840A1">
      <w:pPr>
        <w:numPr>
          <w:ilvl w:val="0"/>
          <w:numId w:val="1"/>
        </w:numPr>
        <w:jc w:val="both"/>
        <w:rPr>
          <w:rFonts w:cs="Arial"/>
          <w:sz w:val="20"/>
        </w:rPr>
      </w:pPr>
      <w:r w:rsidRPr="00B03A91">
        <w:rPr>
          <w:rFonts w:cs="Arial"/>
          <w:sz w:val="20"/>
        </w:rPr>
        <w:t>Quando</w:t>
      </w:r>
      <w:r w:rsidR="00B03A91" w:rsidRPr="00B03A91">
        <w:rPr>
          <w:rFonts w:cs="Arial"/>
          <w:sz w:val="20"/>
        </w:rPr>
        <w:t xml:space="preserve"> a representação não for individual, os representantes deverão indicar aquele que representará a empresa no certame;</w:t>
      </w:r>
    </w:p>
    <w:p w:rsidR="00E13D37" w:rsidRPr="0089261D" w:rsidRDefault="00B75BE1" w:rsidP="002840A1">
      <w:pPr>
        <w:numPr>
          <w:ilvl w:val="0"/>
          <w:numId w:val="1"/>
        </w:numPr>
        <w:jc w:val="both"/>
        <w:rPr>
          <w:rFonts w:cs="Arial"/>
          <w:sz w:val="20"/>
        </w:rPr>
      </w:pPr>
      <w:r w:rsidRPr="0089261D">
        <w:rPr>
          <w:rFonts w:cs="Arial"/>
          <w:sz w:val="20"/>
        </w:rPr>
        <w:t>Documento</w:t>
      </w:r>
      <w:r w:rsidR="00E13D37" w:rsidRPr="0089261D">
        <w:rPr>
          <w:rFonts w:cs="Arial"/>
          <w:sz w:val="20"/>
        </w:rPr>
        <w:t xml:space="preserve"> com foto que comprove a identidade do representante.</w:t>
      </w:r>
    </w:p>
    <w:p w:rsidR="00C532DC" w:rsidRPr="0089261D" w:rsidRDefault="00C532DC" w:rsidP="002840A1">
      <w:pPr>
        <w:jc w:val="both"/>
        <w:rPr>
          <w:rFonts w:cs="Arial"/>
          <w:sz w:val="20"/>
        </w:rPr>
      </w:pPr>
    </w:p>
    <w:p w:rsidR="00E13D37" w:rsidRPr="0089261D" w:rsidRDefault="00C26A8C" w:rsidP="00712D03">
      <w:pPr>
        <w:pStyle w:val="Sumrio2"/>
      </w:pPr>
      <w:r w:rsidRPr="00AD0606">
        <w:rPr>
          <w:b/>
        </w:rPr>
        <w:t>6.1.2</w:t>
      </w:r>
      <w:r w:rsidR="00856F07">
        <w:t xml:space="preserve"> </w:t>
      </w:r>
      <w:r w:rsidR="00E13D37" w:rsidRPr="0089261D">
        <w:t>Sendo procurador da licitante</w:t>
      </w:r>
      <w:r w:rsidR="00224545" w:rsidRPr="0089261D">
        <w:t>, deverão ser apresentados</w:t>
      </w:r>
      <w:r w:rsidR="00E13D37" w:rsidRPr="0089261D">
        <w:t>:</w:t>
      </w:r>
    </w:p>
    <w:p w:rsidR="00E13D37" w:rsidRPr="0089261D" w:rsidRDefault="00B75BE1" w:rsidP="00D31DE8">
      <w:pPr>
        <w:numPr>
          <w:ilvl w:val="0"/>
          <w:numId w:val="4"/>
        </w:numPr>
        <w:jc w:val="both"/>
        <w:rPr>
          <w:rFonts w:cs="Arial"/>
          <w:sz w:val="20"/>
        </w:rPr>
      </w:pPr>
      <w:r w:rsidRPr="0089261D">
        <w:rPr>
          <w:rFonts w:cs="Arial"/>
          <w:sz w:val="20"/>
        </w:rPr>
        <w:t>Cópia</w:t>
      </w:r>
      <w:r w:rsidR="00E13D37" w:rsidRPr="0089261D">
        <w:rPr>
          <w:rFonts w:cs="Arial"/>
          <w:sz w:val="20"/>
        </w:rPr>
        <w:t xml:space="preserve"> simples do contrato social ou estatuto, última alteração contratual e/ou outra que expresse claramente os poderes d</w:t>
      </w:r>
      <w:r w:rsidR="00AD7A3A">
        <w:rPr>
          <w:rFonts w:cs="Arial"/>
          <w:sz w:val="20"/>
        </w:rPr>
        <w:t>o representante da empresa que outorgou poderes ao procurador</w:t>
      </w:r>
      <w:r w:rsidR="00E13D37" w:rsidRPr="0089261D">
        <w:rPr>
          <w:rFonts w:cs="Arial"/>
          <w:sz w:val="20"/>
        </w:rPr>
        <w:t>;</w:t>
      </w:r>
    </w:p>
    <w:p w:rsidR="00E13D37" w:rsidRPr="0089261D" w:rsidRDefault="00B75BE1" w:rsidP="00D31DE8">
      <w:pPr>
        <w:numPr>
          <w:ilvl w:val="0"/>
          <w:numId w:val="4"/>
        </w:numPr>
        <w:jc w:val="both"/>
        <w:rPr>
          <w:rFonts w:cs="Arial"/>
          <w:sz w:val="20"/>
        </w:rPr>
      </w:pPr>
      <w:r w:rsidRPr="0089261D">
        <w:rPr>
          <w:rFonts w:cs="Arial"/>
          <w:sz w:val="20"/>
        </w:rPr>
        <w:t>Original</w:t>
      </w:r>
      <w:r w:rsidR="00E13D37" w:rsidRPr="0089261D">
        <w:rPr>
          <w:rFonts w:cs="Arial"/>
          <w:sz w:val="20"/>
        </w:rPr>
        <w:t xml:space="preserve"> ou cópia autenticada de instrumento público ou particular de procuração, esta com firma reconhecida em cartório;</w:t>
      </w:r>
    </w:p>
    <w:p w:rsidR="00E13D37" w:rsidRPr="00712D03" w:rsidRDefault="00712D03" w:rsidP="00712D03">
      <w:pPr>
        <w:pStyle w:val="Sumrio2"/>
      </w:pPr>
      <w:r w:rsidRPr="00226CAA">
        <w:t>c)</w:t>
      </w:r>
      <w:r>
        <w:t xml:space="preserve"> </w:t>
      </w:r>
      <w:r w:rsidR="00E13D37" w:rsidRPr="00712D03">
        <w:t xml:space="preserve">documento com foto que comprove a identidade do </w:t>
      </w:r>
      <w:r w:rsidR="00B03A91" w:rsidRPr="00712D03">
        <w:t>procurador</w:t>
      </w:r>
      <w:r w:rsidR="00E13D37" w:rsidRPr="00712D03">
        <w:t>.</w:t>
      </w:r>
    </w:p>
    <w:p w:rsidR="00E13D37" w:rsidRPr="002C3CBB" w:rsidRDefault="00E13D37" w:rsidP="002840A1">
      <w:pPr>
        <w:ind w:right="12"/>
        <w:jc w:val="both"/>
        <w:rPr>
          <w:rFonts w:cs="Arial"/>
          <w:b/>
          <w:sz w:val="20"/>
        </w:rPr>
      </w:pPr>
    </w:p>
    <w:p w:rsidR="00E13D37" w:rsidRPr="002C3CBB" w:rsidRDefault="00C26A8C" w:rsidP="00712D03">
      <w:pPr>
        <w:pStyle w:val="Sumrio2"/>
      </w:pPr>
      <w:r w:rsidRPr="00AD0606">
        <w:rPr>
          <w:b/>
        </w:rPr>
        <w:t>6.</w:t>
      </w:r>
      <w:r w:rsidR="00856F07" w:rsidRPr="00AD0606">
        <w:rPr>
          <w:b/>
        </w:rPr>
        <w:t>2</w:t>
      </w:r>
      <w:r w:rsidR="00856F07">
        <w:t xml:space="preserve"> </w:t>
      </w:r>
      <w:r w:rsidR="00E13D37" w:rsidRPr="002C3CBB">
        <w:t xml:space="preserve">Os documentos de credenciamento deverão ser entregues à Comissão de Licitação, dentro do envelope n.° 1, os quais, exceto o de identidade, não serão devolvidos, ficando retidos como parte integrante do processo. </w:t>
      </w:r>
    </w:p>
    <w:p w:rsidR="00E13D37" w:rsidRPr="002C3CBB" w:rsidRDefault="00E13D37" w:rsidP="00712D03">
      <w:pPr>
        <w:pStyle w:val="Sumrio2"/>
      </w:pPr>
    </w:p>
    <w:p w:rsidR="00E13D37" w:rsidRPr="002C3CBB" w:rsidRDefault="00856F07" w:rsidP="00712D03">
      <w:pPr>
        <w:pStyle w:val="Sumrio2"/>
      </w:pPr>
      <w:r w:rsidRPr="00AD0606">
        <w:rPr>
          <w:b/>
        </w:rPr>
        <w:t>6.3</w:t>
      </w:r>
      <w:r>
        <w:t xml:space="preserve"> </w:t>
      </w:r>
      <w:r w:rsidR="00E13D37" w:rsidRPr="002C3CBB">
        <w:t xml:space="preserve">Cada licitante credenciará apenas </w:t>
      </w:r>
      <w:proofErr w:type="gramStart"/>
      <w:r w:rsidR="002F0688">
        <w:t>1</w:t>
      </w:r>
      <w:proofErr w:type="gramEnd"/>
      <w:r w:rsidR="002F0688">
        <w:t xml:space="preserve"> (</w:t>
      </w:r>
      <w:r w:rsidR="00E13D37" w:rsidRPr="002C3CBB">
        <w:t>um</w:t>
      </w:r>
      <w:r w:rsidR="002F0688">
        <w:t>)</w:t>
      </w:r>
      <w:r w:rsidR="00E13D37" w:rsidRPr="002C3CBB">
        <w:t xml:space="preserve"> representante que será o único admitido a intervir no procedimento licitatório e a responder em nome da representada por todos os atos e efeitos previstos neste edital.</w:t>
      </w:r>
    </w:p>
    <w:p w:rsidR="00E13D37" w:rsidRPr="002C3CBB" w:rsidRDefault="00E13D37" w:rsidP="00712D03">
      <w:pPr>
        <w:pStyle w:val="Sumrio2"/>
      </w:pPr>
    </w:p>
    <w:p w:rsidR="00E13D37" w:rsidRPr="0089261D" w:rsidRDefault="00856F07" w:rsidP="00712D03">
      <w:pPr>
        <w:pStyle w:val="Sumrio2"/>
      </w:pPr>
      <w:r w:rsidRPr="00AD0606">
        <w:rPr>
          <w:b/>
        </w:rPr>
        <w:t>6.4</w:t>
      </w:r>
      <w:r>
        <w:t xml:space="preserve"> </w:t>
      </w:r>
      <w:proofErr w:type="gramStart"/>
      <w:r w:rsidR="00E13D37" w:rsidRPr="002C3CBB">
        <w:t>É</w:t>
      </w:r>
      <w:proofErr w:type="gramEnd"/>
      <w:r w:rsidR="00E13D37" w:rsidRPr="002C3CBB">
        <w:t xml:space="preserve"> vedada a representação de mais de u</w:t>
      </w:r>
      <w:r w:rsidR="00BF1EBD">
        <w:t>ma empresa por uma mesma pessoa</w:t>
      </w:r>
      <w:r w:rsidR="002F0688">
        <w:t>.</w:t>
      </w:r>
    </w:p>
    <w:p w:rsidR="00E13D37" w:rsidRPr="002C3CBB" w:rsidRDefault="00E13D37" w:rsidP="00712D03">
      <w:pPr>
        <w:pStyle w:val="Sumrio2"/>
      </w:pPr>
    </w:p>
    <w:p w:rsidR="005C131B" w:rsidRPr="002C3CBB" w:rsidRDefault="00856F07" w:rsidP="00712D03">
      <w:pPr>
        <w:pStyle w:val="Sumrio2"/>
      </w:pPr>
      <w:r w:rsidRPr="00AD0606">
        <w:rPr>
          <w:b/>
        </w:rPr>
        <w:t>6.5</w:t>
      </w:r>
      <w:r>
        <w:t xml:space="preserve"> </w:t>
      </w:r>
      <w:r w:rsidR="00E13D37" w:rsidRPr="002C3CBB">
        <w:t>O não credenciamento de representante impedirá qualquer pessoa presente de se manifestar e responder pela licitante, sem prejuízo do direito de oferecimento dos envelopes.</w:t>
      </w:r>
    </w:p>
    <w:p w:rsidR="005C131B" w:rsidRPr="002C3CBB" w:rsidRDefault="005C131B" w:rsidP="002840A1">
      <w:pPr>
        <w:jc w:val="both"/>
        <w:rPr>
          <w:rFonts w:cs="Arial"/>
          <w:sz w:val="20"/>
        </w:rPr>
      </w:pPr>
    </w:p>
    <w:p w:rsidR="00FC2ADB" w:rsidRDefault="00856F07" w:rsidP="00712D03">
      <w:pPr>
        <w:pStyle w:val="Sumrio2"/>
      </w:pPr>
      <w:r w:rsidRPr="00AD0606">
        <w:rPr>
          <w:b/>
        </w:rPr>
        <w:t>6.6</w:t>
      </w:r>
      <w:r>
        <w:t xml:space="preserve"> </w:t>
      </w:r>
      <w:proofErr w:type="gramStart"/>
      <w:r w:rsidR="00E13D37" w:rsidRPr="002C3CBB">
        <w:t>Fica</w:t>
      </w:r>
      <w:proofErr w:type="gramEnd"/>
      <w:r w:rsidR="00E13D37" w:rsidRPr="002C3CBB">
        <w:t xml:space="preserve"> assegurada às licitantes, a qualquer tempo, mediante juntada dos documentos previstos neste item, a indicação ou substituição do seu representante junto ao processo</w:t>
      </w:r>
      <w:r w:rsidR="00FC2ADB" w:rsidRPr="002C3CBB">
        <w:t>.</w:t>
      </w:r>
    </w:p>
    <w:p w:rsidR="0076353F" w:rsidRDefault="0076353F" w:rsidP="00D77AD2"/>
    <w:p w:rsidR="00D77AD2" w:rsidRPr="00AD35C7" w:rsidRDefault="00D77AD2" w:rsidP="00D77AD2">
      <w:pPr>
        <w:autoSpaceDE w:val="0"/>
        <w:autoSpaceDN w:val="0"/>
        <w:adjustRightInd w:val="0"/>
        <w:jc w:val="both"/>
        <w:rPr>
          <w:rFonts w:cs="Arial"/>
          <w:b/>
          <w:bCs/>
          <w:sz w:val="20"/>
        </w:rPr>
      </w:pPr>
      <w:proofErr w:type="gramStart"/>
      <w:r>
        <w:rPr>
          <w:rFonts w:cs="Arial"/>
          <w:b/>
          <w:bCs/>
          <w:sz w:val="20"/>
        </w:rPr>
        <w:t>6</w:t>
      </w:r>
      <w:r w:rsidRPr="00AD35C7">
        <w:rPr>
          <w:rFonts w:cs="Arial"/>
          <w:b/>
          <w:bCs/>
          <w:sz w:val="20"/>
        </w:rPr>
        <w:t>.</w:t>
      </w:r>
      <w:r>
        <w:rPr>
          <w:rFonts w:cs="Arial"/>
          <w:b/>
          <w:bCs/>
          <w:sz w:val="20"/>
        </w:rPr>
        <w:t>7</w:t>
      </w:r>
      <w:r w:rsidRPr="00AD35C7">
        <w:rPr>
          <w:rFonts w:cs="Arial"/>
          <w:b/>
          <w:bCs/>
          <w:sz w:val="20"/>
        </w:rPr>
        <w:t xml:space="preserve"> PARTICIPAÇÃO</w:t>
      </w:r>
      <w:proofErr w:type="gramEnd"/>
      <w:r w:rsidRPr="00AD35C7">
        <w:rPr>
          <w:rFonts w:cs="Arial"/>
          <w:b/>
          <w:bCs/>
          <w:sz w:val="20"/>
        </w:rPr>
        <w:t xml:space="preserve"> DE MICROEMPRESA E EMPRESAS DE PEQUENO</w:t>
      </w:r>
      <w:r>
        <w:rPr>
          <w:rFonts w:cs="Arial"/>
          <w:b/>
          <w:bCs/>
          <w:sz w:val="20"/>
        </w:rPr>
        <w:t xml:space="preserve"> </w:t>
      </w:r>
      <w:r w:rsidRPr="00AD35C7">
        <w:rPr>
          <w:rFonts w:cs="Arial"/>
          <w:b/>
          <w:bCs/>
          <w:sz w:val="20"/>
        </w:rPr>
        <w:t>PORTE</w:t>
      </w:r>
    </w:p>
    <w:p w:rsidR="00D77AD2" w:rsidRDefault="00D77AD2" w:rsidP="00D77AD2">
      <w:pPr>
        <w:autoSpaceDE w:val="0"/>
        <w:autoSpaceDN w:val="0"/>
        <w:adjustRightInd w:val="0"/>
        <w:jc w:val="both"/>
        <w:rPr>
          <w:rFonts w:cs="Arial"/>
          <w:b/>
          <w:bCs/>
          <w:sz w:val="20"/>
        </w:rPr>
      </w:pPr>
    </w:p>
    <w:p w:rsidR="00D77AD2" w:rsidRPr="00AD35C7" w:rsidRDefault="00D77AD2" w:rsidP="00D77AD2">
      <w:pPr>
        <w:autoSpaceDE w:val="0"/>
        <w:autoSpaceDN w:val="0"/>
        <w:adjustRightInd w:val="0"/>
        <w:jc w:val="both"/>
        <w:rPr>
          <w:rFonts w:cs="Arial"/>
          <w:sz w:val="20"/>
        </w:rPr>
      </w:pPr>
      <w:r>
        <w:rPr>
          <w:rFonts w:cs="Arial"/>
          <w:b/>
          <w:bCs/>
          <w:sz w:val="20"/>
        </w:rPr>
        <w:t>6</w:t>
      </w:r>
      <w:r w:rsidRPr="00AD35C7">
        <w:rPr>
          <w:rFonts w:cs="Arial"/>
          <w:b/>
          <w:bCs/>
          <w:sz w:val="20"/>
        </w:rPr>
        <w:t>.</w:t>
      </w:r>
      <w:r>
        <w:rPr>
          <w:rFonts w:cs="Arial"/>
          <w:b/>
          <w:bCs/>
          <w:sz w:val="20"/>
        </w:rPr>
        <w:t>7.1</w:t>
      </w:r>
      <w:r w:rsidRPr="00AD35C7">
        <w:rPr>
          <w:rFonts w:cs="Arial"/>
          <w:b/>
          <w:bCs/>
          <w:sz w:val="20"/>
        </w:rPr>
        <w:t xml:space="preserve"> </w:t>
      </w:r>
      <w:r w:rsidRPr="00AD35C7">
        <w:rPr>
          <w:rFonts w:cs="Arial"/>
          <w:sz w:val="20"/>
        </w:rPr>
        <w:t>As microempresas e empresas de pequeno porte que se beneficiarem do</w:t>
      </w:r>
      <w:r>
        <w:rPr>
          <w:rFonts w:cs="Arial"/>
          <w:sz w:val="20"/>
        </w:rPr>
        <w:t xml:space="preserve"> </w:t>
      </w:r>
      <w:r w:rsidRPr="00AD35C7">
        <w:rPr>
          <w:rFonts w:cs="Arial"/>
          <w:sz w:val="20"/>
        </w:rPr>
        <w:t>tratamento diferenciado e favorecido regulamentado pela Lei Complementar nº</w:t>
      </w:r>
      <w:r>
        <w:rPr>
          <w:rFonts w:cs="Arial"/>
          <w:sz w:val="20"/>
        </w:rPr>
        <w:t xml:space="preserve"> </w:t>
      </w:r>
      <w:r w:rsidRPr="00AD35C7">
        <w:rPr>
          <w:rFonts w:cs="Arial"/>
          <w:sz w:val="20"/>
        </w:rPr>
        <w:t>123</w:t>
      </w:r>
      <w:r w:rsidR="00226CAA">
        <w:rPr>
          <w:rFonts w:cs="Arial"/>
          <w:sz w:val="20"/>
        </w:rPr>
        <w:t>,</w:t>
      </w:r>
      <w:r w:rsidRPr="00AD35C7">
        <w:rPr>
          <w:rFonts w:cs="Arial"/>
          <w:sz w:val="20"/>
        </w:rPr>
        <w:t xml:space="preserve"> de 14 de dezembro de 2006, </w:t>
      </w:r>
      <w:r w:rsidRPr="00AD35C7">
        <w:rPr>
          <w:rFonts w:cs="Arial"/>
          <w:sz w:val="20"/>
        </w:rPr>
        <w:lastRenderedPageBreak/>
        <w:t xml:space="preserve">deverão apresentar declaração nos </w:t>
      </w:r>
      <w:r w:rsidRPr="00A3230B">
        <w:rPr>
          <w:rFonts w:cs="Arial"/>
          <w:sz w:val="20"/>
        </w:rPr>
        <w:t xml:space="preserve">termos </w:t>
      </w:r>
      <w:r w:rsidRPr="008A4A4C">
        <w:rPr>
          <w:rFonts w:cs="Arial"/>
          <w:sz w:val="20"/>
        </w:rPr>
        <w:t xml:space="preserve">do </w:t>
      </w:r>
      <w:r w:rsidR="00623A0B" w:rsidRPr="008A4A4C">
        <w:rPr>
          <w:rFonts w:cs="Arial"/>
          <w:b/>
          <w:bCs/>
          <w:sz w:val="20"/>
        </w:rPr>
        <w:t>ANEXO</w:t>
      </w:r>
      <w:r w:rsidRPr="008A4A4C">
        <w:rPr>
          <w:rFonts w:cs="Arial"/>
          <w:b/>
          <w:bCs/>
          <w:sz w:val="20"/>
        </w:rPr>
        <w:t xml:space="preserve"> II</w:t>
      </w:r>
      <w:r w:rsidRPr="008A4A4C">
        <w:rPr>
          <w:rFonts w:cs="Arial"/>
          <w:bCs/>
          <w:sz w:val="20"/>
        </w:rPr>
        <w:t>,</w:t>
      </w:r>
      <w:r w:rsidRPr="008A4A4C">
        <w:rPr>
          <w:rFonts w:cs="Arial"/>
          <w:b/>
          <w:bCs/>
          <w:sz w:val="20"/>
        </w:rPr>
        <w:t xml:space="preserve"> </w:t>
      </w:r>
      <w:r w:rsidRPr="008A4A4C">
        <w:rPr>
          <w:rFonts w:cs="Arial"/>
          <w:sz w:val="20"/>
        </w:rPr>
        <w:t>ou</w:t>
      </w:r>
      <w:r w:rsidRPr="00AD35C7">
        <w:rPr>
          <w:rFonts w:cs="Arial"/>
          <w:sz w:val="20"/>
        </w:rPr>
        <w:t xml:space="preserve"> outro documento que comprove ser a empresa</w:t>
      </w:r>
      <w:r>
        <w:rPr>
          <w:rFonts w:cs="Arial"/>
          <w:sz w:val="20"/>
        </w:rPr>
        <w:t xml:space="preserve"> </w:t>
      </w:r>
      <w:r w:rsidRPr="00AD35C7">
        <w:rPr>
          <w:rFonts w:cs="Arial"/>
          <w:sz w:val="20"/>
        </w:rPr>
        <w:t>microempresa ou empresa de pequeno porte, no momento do credenciamento.</w:t>
      </w:r>
    </w:p>
    <w:p w:rsidR="00D77AD2" w:rsidRDefault="00D77AD2" w:rsidP="00D77AD2">
      <w:pPr>
        <w:autoSpaceDE w:val="0"/>
        <w:autoSpaceDN w:val="0"/>
        <w:adjustRightInd w:val="0"/>
        <w:jc w:val="both"/>
        <w:rPr>
          <w:rFonts w:cs="Arial"/>
          <w:b/>
          <w:bCs/>
          <w:sz w:val="20"/>
        </w:rPr>
      </w:pPr>
    </w:p>
    <w:p w:rsidR="00D77AD2" w:rsidRPr="00AD35C7" w:rsidRDefault="00D77AD2" w:rsidP="00D77AD2">
      <w:pPr>
        <w:autoSpaceDE w:val="0"/>
        <w:autoSpaceDN w:val="0"/>
        <w:adjustRightInd w:val="0"/>
        <w:jc w:val="both"/>
        <w:rPr>
          <w:rFonts w:cs="Arial"/>
          <w:sz w:val="20"/>
        </w:rPr>
      </w:pPr>
      <w:r>
        <w:rPr>
          <w:rFonts w:cs="Arial"/>
          <w:b/>
          <w:bCs/>
          <w:sz w:val="20"/>
        </w:rPr>
        <w:t>6</w:t>
      </w:r>
      <w:r w:rsidRPr="00AD35C7">
        <w:rPr>
          <w:rFonts w:cs="Arial"/>
          <w:b/>
          <w:bCs/>
          <w:sz w:val="20"/>
        </w:rPr>
        <w:t>.</w:t>
      </w:r>
      <w:r>
        <w:rPr>
          <w:rFonts w:cs="Arial"/>
          <w:b/>
          <w:bCs/>
          <w:sz w:val="20"/>
        </w:rPr>
        <w:t>7.2</w:t>
      </w:r>
      <w:r w:rsidRPr="00AD35C7">
        <w:rPr>
          <w:rFonts w:cs="Arial"/>
          <w:b/>
          <w:bCs/>
          <w:sz w:val="20"/>
        </w:rPr>
        <w:t xml:space="preserve"> </w:t>
      </w:r>
      <w:r w:rsidRPr="00AD35C7">
        <w:rPr>
          <w:rFonts w:cs="Arial"/>
          <w:sz w:val="20"/>
        </w:rPr>
        <w:t>A não apresentação da declaração ou outro documento comprobatório da</w:t>
      </w:r>
      <w:r>
        <w:rPr>
          <w:rFonts w:cs="Arial"/>
          <w:sz w:val="20"/>
        </w:rPr>
        <w:t xml:space="preserve"> </w:t>
      </w:r>
      <w:r w:rsidRPr="00AD35C7">
        <w:rPr>
          <w:rFonts w:cs="Arial"/>
          <w:sz w:val="20"/>
        </w:rPr>
        <w:t>empresa ser microempresa ou empresa de pequeno porte no momento do</w:t>
      </w:r>
      <w:r>
        <w:rPr>
          <w:rFonts w:cs="Arial"/>
          <w:sz w:val="20"/>
        </w:rPr>
        <w:t xml:space="preserve"> </w:t>
      </w:r>
      <w:r w:rsidRPr="00AD35C7">
        <w:rPr>
          <w:rFonts w:cs="Arial"/>
          <w:sz w:val="20"/>
        </w:rPr>
        <w:t>credenciamento implicará em perda do direito de preferência.</w:t>
      </w:r>
    </w:p>
    <w:p w:rsidR="00D77AD2" w:rsidRDefault="00D77AD2" w:rsidP="00D77AD2">
      <w:pPr>
        <w:autoSpaceDE w:val="0"/>
        <w:autoSpaceDN w:val="0"/>
        <w:adjustRightInd w:val="0"/>
        <w:jc w:val="both"/>
        <w:rPr>
          <w:rFonts w:cs="Arial"/>
          <w:b/>
          <w:bCs/>
          <w:sz w:val="20"/>
        </w:rPr>
      </w:pPr>
    </w:p>
    <w:p w:rsidR="00D77AD2" w:rsidRPr="00AD35C7" w:rsidRDefault="00D77AD2" w:rsidP="00D77AD2">
      <w:pPr>
        <w:autoSpaceDE w:val="0"/>
        <w:autoSpaceDN w:val="0"/>
        <w:adjustRightInd w:val="0"/>
        <w:jc w:val="both"/>
        <w:rPr>
          <w:rFonts w:cs="Arial"/>
          <w:sz w:val="20"/>
        </w:rPr>
      </w:pPr>
      <w:r>
        <w:rPr>
          <w:rFonts w:cs="Arial"/>
          <w:b/>
          <w:bCs/>
          <w:sz w:val="20"/>
        </w:rPr>
        <w:t>6</w:t>
      </w:r>
      <w:r w:rsidRPr="00AD35C7">
        <w:rPr>
          <w:rFonts w:cs="Arial"/>
          <w:b/>
          <w:bCs/>
          <w:sz w:val="20"/>
        </w:rPr>
        <w:t>.</w:t>
      </w:r>
      <w:r>
        <w:rPr>
          <w:rFonts w:cs="Arial"/>
          <w:b/>
          <w:bCs/>
          <w:sz w:val="20"/>
        </w:rPr>
        <w:t>7.3</w:t>
      </w:r>
      <w:r w:rsidRPr="00AD35C7">
        <w:rPr>
          <w:rFonts w:cs="Arial"/>
          <w:b/>
          <w:bCs/>
          <w:sz w:val="20"/>
        </w:rPr>
        <w:t xml:space="preserve"> </w:t>
      </w:r>
      <w:r w:rsidRPr="00AD35C7">
        <w:rPr>
          <w:rFonts w:cs="Arial"/>
          <w:sz w:val="20"/>
        </w:rPr>
        <w:t>A falsidade da declaração prestada objetivando os benefícios da Lei</w:t>
      </w:r>
      <w:r>
        <w:rPr>
          <w:rFonts w:cs="Arial"/>
          <w:sz w:val="20"/>
        </w:rPr>
        <w:t xml:space="preserve"> </w:t>
      </w:r>
      <w:r w:rsidRPr="00AD35C7">
        <w:rPr>
          <w:rFonts w:cs="Arial"/>
          <w:sz w:val="20"/>
        </w:rPr>
        <w:t>Complementar nº 123/2006 caracterizar</w:t>
      </w:r>
      <w:r w:rsidR="00F90184">
        <w:rPr>
          <w:rFonts w:cs="Arial"/>
          <w:sz w:val="20"/>
        </w:rPr>
        <w:t>á</w:t>
      </w:r>
      <w:r w:rsidRPr="00AD35C7">
        <w:rPr>
          <w:rFonts w:cs="Arial"/>
          <w:sz w:val="20"/>
        </w:rPr>
        <w:t xml:space="preserve"> o crime de que trata o artigo 299 do</w:t>
      </w:r>
      <w:r>
        <w:rPr>
          <w:rFonts w:cs="Arial"/>
          <w:sz w:val="20"/>
        </w:rPr>
        <w:t xml:space="preserve"> </w:t>
      </w:r>
      <w:r w:rsidRPr="00AD35C7">
        <w:rPr>
          <w:rFonts w:cs="Arial"/>
          <w:sz w:val="20"/>
        </w:rPr>
        <w:t>Código Penal</w:t>
      </w:r>
      <w:r w:rsidR="00F90184">
        <w:rPr>
          <w:rFonts w:cs="Arial"/>
          <w:sz w:val="20"/>
        </w:rPr>
        <w:t>,</w:t>
      </w:r>
      <w:r w:rsidRPr="00AD35C7">
        <w:rPr>
          <w:rFonts w:cs="Arial"/>
          <w:sz w:val="20"/>
        </w:rPr>
        <w:t xml:space="preserve"> sem prejuízo do enquadramento em outras figuras penais e da</w:t>
      </w:r>
      <w:r>
        <w:rPr>
          <w:rFonts w:cs="Arial"/>
          <w:sz w:val="20"/>
        </w:rPr>
        <w:t xml:space="preserve"> </w:t>
      </w:r>
      <w:r w:rsidRPr="00AD35C7">
        <w:rPr>
          <w:rFonts w:cs="Arial"/>
          <w:sz w:val="20"/>
        </w:rPr>
        <w:t xml:space="preserve">sanção prevista neste </w:t>
      </w:r>
      <w:r w:rsidR="00F90184">
        <w:rPr>
          <w:rFonts w:cs="Arial"/>
          <w:sz w:val="20"/>
        </w:rPr>
        <w:t>i</w:t>
      </w:r>
      <w:r w:rsidRPr="00AD35C7">
        <w:rPr>
          <w:rFonts w:cs="Arial"/>
          <w:sz w:val="20"/>
        </w:rPr>
        <w:t xml:space="preserve">nstrumento </w:t>
      </w:r>
      <w:r w:rsidR="00F90184">
        <w:rPr>
          <w:rFonts w:cs="Arial"/>
          <w:sz w:val="20"/>
        </w:rPr>
        <w:t>c</w:t>
      </w:r>
      <w:r w:rsidRPr="00AD35C7">
        <w:rPr>
          <w:rFonts w:cs="Arial"/>
          <w:sz w:val="20"/>
        </w:rPr>
        <w:t>onvocatório.</w:t>
      </w:r>
    </w:p>
    <w:p w:rsidR="00D77AD2" w:rsidRDefault="00D77AD2" w:rsidP="00D77AD2">
      <w:pPr>
        <w:autoSpaceDE w:val="0"/>
        <w:autoSpaceDN w:val="0"/>
        <w:adjustRightInd w:val="0"/>
        <w:jc w:val="both"/>
        <w:rPr>
          <w:rFonts w:cs="Arial"/>
          <w:b/>
          <w:bCs/>
          <w:sz w:val="20"/>
        </w:rPr>
      </w:pPr>
    </w:p>
    <w:p w:rsidR="00D77AD2" w:rsidRDefault="00D77AD2" w:rsidP="00D77AD2">
      <w:pPr>
        <w:autoSpaceDE w:val="0"/>
        <w:autoSpaceDN w:val="0"/>
        <w:adjustRightInd w:val="0"/>
        <w:jc w:val="both"/>
        <w:rPr>
          <w:ins w:id="27" w:author="lpichorim" w:date="2013-07-29T16:33:00Z"/>
          <w:rFonts w:cs="Arial"/>
          <w:sz w:val="20"/>
        </w:rPr>
      </w:pPr>
      <w:r>
        <w:rPr>
          <w:rFonts w:cs="Arial"/>
          <w:b/>
          <w:bCs/>
          <w:sz w:val="20"/>
        </w:rPr>
        <w:t>6.7.4</w:t>
      </w:r>
      <w:r w:rsidRPr="00AD35C7">
        <w:rPr>
          <w:rFonts w:cs="Arial"/>
          <w:b/>
          <w:bCs/>
          <w:sz w:val="20"/>
        </w:rPr>
        <w:t xml:space="preserve"> </w:t>
      </w:r>
      <w:r w:rsidRPr="00AD35C7">
        <w:rPr>
          <w:rFonts w:cs="Arial"/>
          <w:sz w:val="20"/>
        </w:rPr>
        <w:t>A declaração ou documento comprobatório acima mencionado deverá ser</w:t>
      </w:r>
      <w:r>
        <w:rPr>
          <w:rFonts w:cs="Arial"/>
          <w:sz w:val="20"/>
        </w:rPr>
        <w:t xml:space="preserve"> </w:t>
      </w:r>
      <w:r w:rsidRPr="00AD35C7">
        <w:rPr>
          <w:rFonts w:cs="Arial"/>
          <w:sz w:val="20"/>
        </w:rPr>
        <w:t>apresentado no credenciamento.</w:t>
      </w:r>
    </w:p>
    <w:p w:rsidR="007D0DCF" w:rsidRPr="00D77AD2" w:rsidRDefault="007D0DCF" w:rsidP="00D77AD2">
      <w:pPr>
        <w:autoSpaceDE w:val="0"/>
        <w:autoSpaceDN w:val="0"/>
        <w:adjustRightInd w:val="0"/>
        <w:jc w:val="both"/>
        <w:rPr>
          <w:rFonts w:cs="Arial"/>
          <w:sz w:val="20"/>
        </w:rPr>
      </w:pPr>
    </w:p>
    <w:p w:rsidR="00DE07CD" w:rsidRDefault="00DE07CD" w:rsidP="00D31DE8">
      <w:pPr>
        <w:pStyle w:val="Ttulo1"/>
        <w:numPr>
          <w:ilvl w:val="0"/>
          <w:numId w:val="5"/>
        </w:numPr>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28" w:name="_Toc159149056"/>
      <w:bookmarkStart w:id="29" w:name="_Toc363453231"/>
      <w:r w:rsidRPr="002C3CBB">
        <w:rPr>
          <w:rFonts w:cs="Arial"/>
          <w:sz w:val="20"/>
        </w:rPr>
        <w:t>DA DOCUMENTAÇÃO DO ENVELOPE N° 2 – PROPOSTA TÉCNICA</w:t>
      </w:r>
      <w:bookmarkEnd w:id="28"/>
      <w:bookmarkEnd w:id="29"/>
    </w:p>
    <w:p w:rsidR="0004551F" w:rsidRPr="0004551F" w:rsidRDefault="0004551F" w:rsidP="0004551F">
      <w:pPr>
        <w:jc w:val="both"/>
        <w:rPr>
          <w:rFonts w:cs="Arial"/>
          <w:sz w:val="20"/>
        </w:rPr>
      </w:pPr>
      <w:r w:rsidRPr="005B5C12">
        <w:rPr>
          <w:rFonts w:cs="Arial"/>
          <w:b/>
          <w:sz w:val="20"/>
        </w:rPr>
        <w:t>7.1.</w:t>
      </w:r>
      <w:r w:rsidRPr="0004551F">
        <w:rPr>
          <w:rFonts w:cs="Arial"/>
          <w:sz w:val="20"/>
        </w:rPr>
        <w:t xml:space="preserve"> O envelope n.º 2 deverá ser apresentado de acordo com o previsto no item 5</w:t>
      </w:r>
      <w:r w:rsidR="00E574AD">
        <w:rPr>
          <w:rFonts w:cs="Arial"/>
          <w:sz w:val="20"/>
        </w:rPr>
        <w:t>1.2</w:t>
      </w:r>
      <w:r w:rsidRPr="0004551F">
        <w:rPr>
          <w:rFonts w:cs="Arial"/>
          <w:sz w:val="20"/>
        </w:rPr>
        <w:t xml:space="preserve"> deste edital, devendo os documentos </w:t>
      </w:r>
      <w:proofErr w:type="gramStart"/>
      <w:r w:rsidRPr="0004551F">
        <w:rPr>
          <w:rFonts w:cs="Arial"/>
          <w:sz w:val="20"/>
        </w:rPr>
        <w:t>estarem</w:t>
      </w:r>
      <w:proofErr w:type="gramEnd"/>
      <w:r w:rsidRPr="0004551F">
        <w:rPr>
          <w:rFonts w:cs="Arial"/>
          <w:sz w:val="20"/>
        </w:rPr>
        <w:t xml:space="preserve"> organizados da seguinte forma:</w:t>
      </w:r>
    </w:p>
    <w:p w:rsidR="00270189" w:rsidRPr="00270189" w:rsidRDefault="00270189" w:rsidP="00270189">
      <w:pPr>
        <w:jc w:val="both"/>
        <w:rPr>
          <w:rFonts w:cs="Arial"/>
          <w:sz w:val="20"/>
        </w:rPr>
      </w:pPr>
    </w:p>
    <w:p w:rsidR="00270189" w:rsidRPr="00270189" w:rsidRDefault="00EF718F" w:rsidP="00D31DE8">
      <w:pPr>
        <w:pStyle w:val="PargrafodaLista"/>
        <w:numPr>
          <w:ilvl w:val="0"/>
          <w:numId w:val="8"/>
        </w:numPr>
        <w:spacing w:after="60"/>
        <w:contextualSpacing w:val="0"/>
        <w:jc w:val="both"/>
        <w:rPr>
          <w:sz w:val="20"/>
        </w:rPr>
      </w:pPr>
      <w:r w:rsidRPr="005E2BD0">
        <w:rPr>
          <w:sz w:val="20"/>
        </w:rPr>
        <w:t>Um envelope branco,</w:t>
      </w:r>
      <w:r w:rsidR="00EC5D4E" w:rsidRPr="005E2BD0">
        <w:rPr>
          <w:sz w:val="20"/>
        </w:rPr>
        <w:t xml:space="preserve"> contendo a proposta referente ao trabalho/case de inteligência</w:t>
      </w:r>
      <w:r w:rsidRPr="005E2BD0">
        <w:rPr>
          <w:rFonts w:cs="Arial"/>
          <w:sz w:val="20"/>
        </w:rPr>
        <w:t xml:space="preserve"> </w:t>
      </w:r>
      <w:r w:rsidR="00BF61BC" w:rsidRPr="005E2BD0">
        <w:rPr>
          <w:sz w:val="20"/>
        </w:rPr>
        <w:t>(</w:t>
      </w:r>
      <w:r w:rsidR="005E2BD0" w:rsidRPr="005E2BD0">
        <w:rPr>
          <w:sz w:val="20"/>
        </w:rPr>
        <w:t>item 7.8.</w:t>
      </w:r>
      <w:r w:rsidR="00270189" w:rsidRPr="005E2BD0">
        <w:rPr>
          <w:sz w:val="20"/>
        </w:rPr>
        <w:t xml:space="preserve">), </w:t>
      </w:r>
      <w:r w:rsidR="00270189" w:rsidRPr="005E2BD0">
        <w:rPr>
          <w:rFonts w:cs="Arial"/>
          <w:sz w:val="20"/>
        </w:rPr>
        <w:t>identificado externamente como “</w:t>
      </w:r>
      <w:r w:rsidR="00270189" w:rsidRPr="005E2BD0">
        <w:rPr>
          <w:rFonts w:cs="Arial"/>
          <w:b/>
          <w:sz w:val="20"/>
        </w:rPr>
        <w:t>2</w:t>
      </w:r>
      <w:r w:rsidR="00270189" w:rsidRPr="005E2BD0">
        <w:rPr>
          <w:b/>
          <w:sz w:val="20"/>
        </w:rPr>
        <w:t>A”</w:t>
      </w:r>
      <w:r w:rsidR="00270189" w:rsidRPr="005E2BD0">
        <w:rPr>
          <w:sz w:val="20"/>
        </w:rPr>
        <w:t>,</w:t>
      </w:r>
      <w:r w:rsidR="00270189" w:rsidRPr="005E2BD0">
        <w:rPr>
          <w:bCs/>
          <w:sz w:val="20"/>
        </w:rPr>
        <w:t xml:space="preserve"> </w:t>
      </w:r>
      <w:r w:rsidR="00270189" w:rsidRPr="005E2BD0">
        <w:rPr>
          <w:sz w:val="20"/>
          <w:u w:val="single"/>
        </w:rPr>
        <w:t>conforme procedimento descrito no item 7.</w:t>
      </w:r>
      <w:r w:rsidR="005E2BD0" w:rsidRPr="005E2BD0">
        <w:rPr>
          <w:sz w:val="20"/>
          <w:u w:val="single"/>
        </w:rPr>
        <w:t>9</w:t>
      </w:r>
      <w:r w:rsidR="00270189" w:rsidRPr="005E2BD0">
        <w:rPr>
          <w:sz w:val="20"/>
          <w:u w:val="single"/>
        </w:rPr>
        <w:t xml:space="preserve"> </w:t>
      </w:r>
      <w:r w:rsidR="00270189" w:rsidRPr="0076353F">
        <w:rPr>
          <w:sz w:val="20"/>
          <w:u w:val="single"/>
        </w:rPr>
        <w:t>deste edital</w:t>
      </w:r>
      <w:r w:rsidR="00270189" w:rsidRPr="00270189">
        <w:rPr>
          <w:sz w:val="20"/>
        </w:rPr>
        <w:t xml:space="preserve">. </w:t>
      </w:r>
    </w:p>
    <w:p w:rsidR="00D77C46" w:rsidRPr="00D77C46" w:rsidRDefault="00D55B6E" w:rsidP="00D77C46">
      <w:pPr>
        <w:pStyle w:val="PargrafodaLista"/>
        <w:numPr>
          <w:ilvl w:val="0"/>
          <w:numId w:val="8"/>
        </w:numPr>
        <w:spacing w:after="60"/>
        <w:contextualSpacing w:val="0"/>
        <w:jc w:val="both"/>
        <w:rPr>
          <w:sz w:val="20"/>
        </w:rPr>
      </w:pPr>
      <w:r>
        <w:rPr>
          <w:sz w:val="20"/>
        </w:rPr>
        <w:t xml:space="preserve">Um envelope </w:t>
      </w:r>
      <w:r w:rsidR="00270189" w:rsidRPr="00270189">
        <w:rPr>
          <w:sz w:val="20"/>
        </w:rPr>
        <w:t>branco, contendo</w:t>
      </w:r>
      <w:r w:rsidR="00270189" w:rsidRPr="00270189">
        <w:rPr>
          <w:rFonts w:cs="Arial"/>
          <w:sz w:val="20"/>
        </w:rPr>
        <w:t xml:space="preserve"> uma página em papel timbrado da empresa indicando o nome e o pseudônimo adotado, identificado externamente apenas como “</w:t>
      </w:r>
      <w:r w:rsidR="00270189" w:rsidRPr="00270189">
        <w:rPr>
          <w:rFonts w:cs="Arial"/>
          <w:b/>
          <w:sz w:val="20"/>
        </w:rPr>
        <w:t>2B</w:t>
      </w:r>
      <w:r w:rsidR="00270189" w:rsidRPr="00270189">
        <w:rPr>
          <w:rFonts w:cs="Arial"/>
          <w:sz w:val="20"/>
        </w:rPr>
        <w:t xml:space="preserve">”, </w:t>
      </w:r>
      <w:r w:rsidR="00270189" w:rsidRPr="0076353F">
        <w:rPr>
          <w:rFonts w:cs="Arial"/>
          <w:sz w:val="20"/>
          <w:u w:val="single"/>
        </w:rPr>
        <w:t>conforme procedimento descrito no item 7.</w:t>
      </w:r>
      <w:r w:rsidR="00840E60">
        <w:rPr>
          <w:rFonts w:cs="Arial"/>
          <w:sz w:val="20"/>
          <w:u w:val="single"/>
        </w:rPr>
        <w:t>10</w:t>
      </w:r>
      <w:r w:rsidR="00BF61BC" w:rsidRPr="0076353F">
        <w:rPr>
          <w:rFonts w:cs="Arial"/>
          <w:sz w:val="20"/>
          <w:u w:val="single"/>
        </w:rPr>
        <w:t xml:space="preserve"> </w:t>
      </w:r>
      <w:r w:rsidR="00270189" w:rsidRPr="0076353F">
        <w:rPr>
          <w:rFonts w:cs="Arial"/>
          <w:sz w:val="20"/>
          <w:u w:val="single"/>
        </w:rPr>
        <w:t xml:space="preserve">deste </w:t>
      </w:r>
      <w:proofErr w:type="gramStart"/>
      <w:r w:rsidR="00270189" w:rsidRPr="0076353F">
        <w:rPr>
          <w:rFonts w:cs="Arial"/>
          <w:sz w:val="20"/>
          <w:u w:val="single"/>
        </w:rPr>
        <w:t>edital</w:t>
      </w:r>
      <w:r w:rsidR="00270189" w:rsidRPr="00270189">
        <w:rPr>
          <w:rFonts w:cs="Arial"/>
          <w:sz w:val="20"/>
        </w:rPr>
        <w:t>.</w:t>
      </w:r>
      <w:proofErr w:type="gramEnd"/>
      <w:del w:id="30" w:author="lpichorim" w:date="2013-08-05T09:05:00Z">
        <w:r w:rsidR="00270189" w:rsidRPr="00270189" w:rsidDel="00E574AD">
          <w:rPr>
            <w:rFonts w:cs="Arial"/>
            <w:sz w:val="20"/>
          </w:rPr>
          <w:delText xml:space="preserve"> </w:delText>
        </w:r>
      </w:del>
    </w:p>
    <w:p w:rsidR="00D77C46" w:rsidRPr="00E574AD" w:rsidRDefault="00D77C46" w:rsidP="00E574AD">
      <w:pPr>
        <w:pStyle w:val="PargrafodaLista"/>
        <w:numPr>
          <w:ilvl w:val="0"/>
          <w:numId w:val="8"/>
        </w:numPr>
        <w:spacing w:after="60"/>
        <w:jc w:val="both"/>
        <w:rPr>
          <w:sz w:val="20"/>
        </w:rPr>
      </w:pPr>
      <w:r w:rsidRPr="00E574AD">
        <w:rPr>
          <w:sz w:val="20"/>
        </w:rPr>
        <w:t>Os envelopes supracitados deverão estar acondicionados no envelope branco – NÃO IDENTIFICADO – fornecido pelo SEBRAE/PR, nos moldes do Item 5.1.2 deste Edital.</w:t>
      </w:r>
    </w:p>
    <w:p w:rsidR="00270189" w:rsidRDefault="00270189" w:rsidP="00270189">
      <w:pPr>
        <w:pStyle w:val="Sumrio2"/>
      </w:pPr>
    </w:p>
    <w:p w:rsidR="009B5E4D" w:rsidRDefault="009B5E4D" w:rsidP="009B5E4D">
      <w:pPr>
        <w:spacing w:after="60"/>
        <w:jc w:val="both"/>
        <w:rPr>
          <w:sz w:val="20"/>
        </w:rPr>
      </w:pPr>
      <w:r w:rsidRPr="00FF6507">
        <w:rPr>
          <w:b/>
          <w:sz w:val="20"/>
        </w:rPr>
        <w:t>7.1.1</w:t>
      </w:r>
      <w:r w:rsidRPr="00FF6507">
        <w:rPr>
          <w:sz w:val="20"/>
        </w:rPr>
        <w:t xml:space="preserve"> Os envelopes citados nas alíneas “</w:t>
      </w:r>
      <w:r w:rsidR="00B87BEA">
        <w:rPr>
          <w:sz w:val="20"/>
        </w:rPr>
        <w:t>a</w:t>
      </w:r>
      <w:r w:rsidRPr="00FF6507">
        <w:rPr>
          <w:sz w:val="20"/>
        </w:rPr>
        <w:t>” e “</w:t>
      </w:r>
      <w:r w:rsidR="00B87BEA">
        <w:rPr>
          <w:sz w:val="20"/>
        </w:rPr>
        <w:t>b</w:t>
      </w:r>
      <w:r w:rsidRPr="00FF6507">
        <w:rPr>
          <w:sz w:val="20"/>
        </w:rPr>
        <w:t xml:space="preserve">” deverão estar obrigatoriamente lacrados e armazenados </w:t>
      </w:r>
      <w:r>
        <w:rPr>
          <w:sz w:val="20"/>
        </w:rPr>
        <w:t>dentro do</w:t>
      </w:r>
      <w:r w:rsidRPr="00FF6507">
        <w:rPr>
          <w:sz w:val="20"/>
        </w:rPr>
        <w:t xml:space="preserve"> envelope </w:t>
      </w:r>
      <w:r w:rsidRPr="00FF6507">
        <w:rPr>
          <w:rFonts w:cs="Arial"/>
          <w:sz w:val="20"/>
        </w:rPr>
        <w:t xml:space="preserve">n.º </w:t>
      </w:r>
      <w:r w:rsidRPr="00FF6507">
        <w:rPr>
          <w:sz w:val="20"/>
        </w:rPr>
        <w:t xml:space="preserve">2, o qual também deverá estar lacrado, </w:t>
      </w:r>
      <w:proofErr w:type="gramStart"/>
      <w:r w:rsidRPr="00FF6507">
        <w:rPr>
          <w:sz w:val="20"/>
        </w:rPr>
        <w:t>sob pena</w:t>
      </w:r>
      <w:proofErr w:type="gramEnd"/>
      <w:r w:rsidRPr="00FF6507">
        <w:rPr>
          <w:sz w:val="20"/>
        </w:rPr>
        <w:t xml:space="preserve"> de desclassificação da proposta técnica.</w:t>
      </w:r>
      <w:r w:rsidRPr="00C96FE8">
        <w:rPr>
          <w:sz w:val="20"/>
        </w:rPr>
        <w:t xml:space="preserve">   </w:t>
      </w:r>
    </w:p>
    <w:p w:rsidR="009B5E4D" w:rsidRDefault="009B5E4D" w:rsidP="009B5E4D">
      <w:pPr>
        <w:spacing w:after="60"/>
        <w:jc w:val="both"/>
        <w:rPr>
          <w:sz w:val="20"/>
        </w:rPr>
      </w:pPr>
    </w:p>
    <w:p w:rsidR="00104F59" w:rsidRPr="00633FE6" w:rsidRDefault="00C4666C" w:rsidP="00EC5EB6">
      <w:pPr>
        <w:jc w:val="both"/>
        <w:rPr>
          <w:sz w:val="20"/>
        </w:rPr>
      </w:pPr>
      <w:r w:rsidRPr="0089261D">
        <w:rPr>
          <w:b/>
          <w:snapToGrid w:val="0"/>
          <w:sz w:val="20"/>
        </w:rPr>
        <w:t>7.2</w:t>
      </w:r>
      <w:r w:rsidRPr="0089261D">
        <w:rPr>
          <w:snapToGrid w:val="0"/>
          <w:sz w:val="20"/>
        </w:rPr>
        <w:t xml:space="preserve"> </w:t>
      </w:r>
      <w:r w:rsidR="00633FE6" w:rsidRPr="00633FE6">
        <w:rPr>
          <w:sz w:val="20"/>
        </w:rPr>
        <w:t xml:space="preserve">As propostas técnicas terão </w:t>
      </w:r>
      <w:r w:rsidR="00633FE6" w:rsidRPr="00633FE6">
        <w:rPr>
          <w:b/>
          <w:sz w:val="20"/>
          <w:u w:val="single"/>
        </w:rPr>
        <w:t xml:space="preserve">peso </w:t>
      </w:r>
      <w:proofErr w:type="gramStart"/>
      <w:r w:rsidR="00633FE6" w:rsidRPr="00633FE6">
        <w:rPr>
          <w:b/>
          <w:sz w:val="20"/>
          <w:u w:val="single"/>
        </w:rPr>
        <w:t>6</w:t>
      </w:r>
      <w:proofErr w:type="gramEnd"/>
      <w:r w:rsidR="00633FE6" w:rsidRPr="00633FE6">
        <w:rPr>
          <w:b/>
          <w:sz w:val="20"/>
          <w:u w:val="single"/>
        </w:rPr>
        <w:t xml:space="preserve"> (seis)</w:t>
      </w:r>
      <w:r w:rsidR="00633FE6" w:rsidRPr="00633FE6">
        <w:rPr>
          <w:sz w:val="20"/>
        </w:rPr>
        <w:t xml:space="preserve">, e serão analisadas por uma Comissão Especial de Avaliação formada por funcionários do SEBRAE/PR e/ou profissionais do mercado, todos designados pela Diretoria Executiva do SEBRAE/PR, mediante </w:t>
      </w:r>
      <w:r w:rsidR="00633FE6">
        <w:rPr>
          <w:sz w:val="20"/>
        </w:rPr>
        <w:t xml:space="preserve">sugestão da </w:t>
      </w:r>
      <w:r w:rsidR="00633FE6" w:rsidRPr="005B5C12">
        <w:rPr>
          <w:sz w:val="20"/>
        </w:rPr>
        <w:t xml:space="preserve">Unidade de </w:t>
      </w:r>
      <w:r w:rsidR="00840E60">
        <w:rPr>
          <w:sz w:val="20"/>
        </w:rPr>
        <w:t>Gestão Estratégica - UG</w:t>
      </w:r>
      <w:r w:rsidR="00633FE6" w:rsidRPr="005B5C12">
        <w:rPr>
          <w:sz w:val="20"/>
        </w:rPr>
        <w:t>E</w:t>
      </w:r>
      <w:r w:rsidR="00633FE6" w:rsidRPr="00633FE6">
        <w:rPr>
          <w:sz w:val="20"/>
        </w:rPr>
        <w:t xml:space="preserve"> do SEBRAE/PR, por ato formal, e farão uso dos critérios estabelecidos no </w:t>
      </w:r>
      <w:r w:rsidR="00633FE6" w:rsidRPr="005E2BD0">
        <w:rPr>
          <w:sz w:val="20"/>
        </w:rPr>
        <w:t xml:space="preserve">item </w:t>
      </w:r>
      <w:r w:rsidR="005E2BD0" w:rsidRPr="005E2BD0">
        <w:rPr>
          <w:sz w:val="20"/>
        </w:rPr>
        <w:t>7</w:t>
      </w:r>
      <w:r w:rsidR="00633FE6" w:rsidRPr="005E2BD0">
        <w:rPr>
          <w:sz w:val="20"/>
        </w:rPr>
        <w:t xml:space="preserve"> </w:t>
      </w:r>
      <w:r w:rsidR="00633FE6" w:rsidRPr="00633FE6">
        <w:rPr>
          <w:sz w:val="20"/>
        </w:rPr>
        <w:t>deste edital.</w:t>
      </w:r>
    </w:p>
    <w:p w:rsidR="00EC5EB6" w:rsidRDefault="00EC5EB6" w:rsidP="00EC5EB6">
      <w:pPr>
        <w:jc w:val="both"/>
        <w:rPr>
          <w:rFonts w:cs="Arial"/>
          <w:sz w:val="20"/>
        </w:rPr>
      </w:pPr>
    </w:p>
    <w:p w:rsidR="00207186" w:rsidRPr="000107EE" w:rsidRDefault="006A0A59" w:rsidP="005B5C12">
      <w:pPr>
        <w:tabs>
          <w:tab w:val="left" w:pos="567"/>
        </w:tabs>
        <w:jc w:val="both"/>
        <w:rPr>
          <w:rFonts w:cs="Arial"/>
          <w:sz w:val="20"/>
        </w:rPr>
      </w:pPr>
      <w:r>
        <w:rPr>
          <w:rFonts w:cs="Arial"/>
          <w:b/>
          <w:sz w:val="20"/>
        </w:rPr>
        <w:t xml:space="preserve"> </w:t>
      </w:r>
      <w:r w:rsidR="009173DA" w:rsidRPr="000107EE">
        <w:rPr>
          <w:rFonts w:cs="Arial"/>
          <w:b/>
          <w:sz w:val="20"/>
        </w:rPr>
        <w:t>7.</w:t>
      </w:r>
      <w:r w:rsidR="005300AD" w:rsidRPr="000107EE">
        <w:rPr>
          <w:rFonts w:cs="Arial"/>
          <w:b/>
          <w:sz w:val="20"/>
        </w:rPr>
        <w:t>3</w:t>
      </w:r>
      <w:r w:rsidR="00207186" w:rsidRPr="000107EE">
        <w:rPr>
          <w:rFonts w:cs="Arial"/>
          <w:b/>
          <w:sz w:val="20"/>
        </w:rPr>
        <w:t xml:space="preserve"> </w:t>
      </w:r>
      <w:r w:rsidR="00207186" w:rsidRPr="000107EE">
        <w:rPr>
          <w:rFonts w:cs="Arial"/>
          <w:sz w:val="20"/>
        </w:rPr>
        <w:t>Os atestados té</w:t>
      </w:r>
      <w:r w:rsidR="005E2BD0" w:rsidRPr="000107EE">
        <w:rPr>
          <w:rFonts w:cs="Arial"/>
          <w:sz w:val="20"/>
        </w:rPr>
        <w:t>cnicos mencionados no item 7.11.</w:t>
      </w:r>
      <w:r w:rsidR="00207186" w:rsidRPr="000107EE">
        <w:rPr>
          <w:rFonts w:cs="Arial"/>
          <w:sz w:val="20"/>
        </w:rPr>
        <w:t xml:space="preserve"> </w:t>
      </w:r>
      <w:proofErr w:type="gramStart"/>
      <w:r w:rsidR="00207186" w:rsidRPr="000107EE">
        <w:rPr>
          <w:rFonts w:cs="Arial"/>
          <w:sz w:val="20"/>
        </w:rPr>
        <w:t>deste</w:t>
      </w:r>
      <w:proofErr w:type="gramEnd"/>
      <w:r w:rsidR="00207186" w:rsidRPr="000107EE">
        <w:rPr>
          <w:rFonts w:cs="Arial"/>
          <w:sz w:val="20"/>
        </w:rPr>
        <w:t xml:space="preserve"> edital</w:t>
      </w:r>
      <w:r w:rsidR="006D1DDB" w:rsidRPr="000107EE">
        <w:rPr>
          <w:rFonts w:cs="Arial"/>
          <w:sz w:val="20"/>
        </w:rPr>
        <w:t>,</w:t>
      </w:r>
      <w:r w:rsidR="00C67E53" w:rsidRPr="000107EE">
        <w:rPr>
          <w:rFonts w:cs="Arial"/>
          <w:sz w:val="20"/>
        </w:rPr>
        <w:t xml:space="preserve"> também</w:t>
      </w:r>
      <w:r w:rsidR="00207186" w:rsidRPr="000107EE">
        <w:rPr>
          <w:rFonts w:cs="Arial"/>
          <w:sz w:val="20"/>
        </w:rPr>
        <w:t xml:space="preserve"> podem ser</w:t>
      </w:r>
      <w:r w:rsidR="00C67E53" w:rsidRPr="000107EE">
        <w:rPr>
          <w:rFonts w:cs="Arial"/>
          <w:sz w:val="20"/>
        </w:rPr>
        <w:t xml:space="preserve"> utilizados para fins de preenchimento de requisito de qualificação técnica na fase de habilitação</w:t>
      </w:r>
      <w:r w:rsidR="007C785C" w:rsidRPr="000107EE">
        <w:rPr>
          <w:rFonts w:cs="Arial"/>
          <w:sz w:val="20"/>
        </w:rPr>
        <w:t xml:space="preserve">, caso em que deverão ser apresentados </w:t>
      </w:r>
      <w:r w:rsidR="006D1DDB" w:rsidRPr="000107EE">
        <w:rPr>
          <w:rFonts w:cs="Arial"/>
          <w:sz w:val="20"/>
        </w:rPr>
        <w:t xml:space="preserve">em cópia autenticada no </w:t>
      </w:r>
      <w:r w:rsidR="007C785C" w:rsidRPr="000107EE">
        <w:rPr>
          <w:rFonts w:cs="Arial"/>
          <w:sz w:val="20"/>
        </w:rPr>
        <w:t>respectivo envelope.</w:t>
      </w:r>
    </w:p>
    <w:p w:rsidR="00207186" w:rsidRPr="00237F4B" w:rsidRDefault="00207186" w:rsidP="00104F59">
      <w:pPr>
        <w:jc w:val="both"/>
        <w:rPr>
          <w:rFonts w:cs="Arial"/>
          <w:b/>
          <w:sz w:val="20"/>
          <w:highlight w:val="yellow"/>
        </w:rPr>
      </w:pPr>
    </w:p>
    <w:p w:rsidR="005F2421" w:rsidRPr="00361A88" w:rsidRDefault="009C09FF" w:rsidP="00712D03">
      <w:pPr>
        <w:pStyle w:val="Sumrio2"/>
      </w:pPr>
      <w:r w:rsidRPr="00361A88">
        <w:rPr>
          <w:b/>
        </w:rPr>
        <w:t>7.</w:t>
      </w:r>
      <w:r w:rsidR="00183539">
        <w:rPr>
          <w:b/>
        </w:rPr>
        <w:t>4</w:t>
      </w:r>
      <w:r w:rsidR="00856F07" w:rsidRPr="00361A88">
        <w:t xml:space="preserve"> </w:t>
      </w:r>
      <w:proofErr w:type="gramStart"/>
      <w:r w:rsidR="005F2421" w:rsidRPr="00361A88">
        <w:t>Será</w:t>
      </w:r>
      <w:proofErr w:type="gramEnd"/>
      <w:r w:rsidR="005F2421" w:rsidRPr="00361A88">
        <w:t xml:space="preserve"> admitida somente uma </w:t>
      </w:r>
      <w:r w:rsidR="00D15898" w:rsidRPr="00361A88">
        <w:t>p</w:t>
      </w:r>
      <w:r w:rsidR="005F2421" w:rsidRPr="00361A88">
        <w:t xml:space="preserve">roposta </w:t>
      </w:r>
      <w:r w:rsidR="00D15898" w:rsidRPr="00361A88">
        <w:t>t</w:t>
      </w:r>
      <w:r w:rsidR="005F2421" w:rsidRPr="00361A88">
        <w:t>écnica por licitante.</w:t>
      </w:r>
    </w:p>
    <w:p w:rsidR="00FF6043" w:rsidRPr="00361A88" w:rsidRDefault="00FF6043" w:rsidP="00FF6043"/>
    <w:p w:rsidR="00FF6043" w:rsidRPr="00361A88" w:rsidRDefault="00FF6043" w:rsidP="00FF6043">
      <w:pPr>
        <w:pStyle w:val="Sumrio2"/>
        <w:rPr>
          <w:rFonts w:cs="Arial"/>
        </w:rPr>
      </w:pPr>
      <w:r w:rsidRPr="00361A88">
        <w:rPr>
          <w:rFonts w:cs="Arial"/>
          <w:b/>
        </w:rPr>
        <w:t>7.</w:t>
      </w:r>
      <w:r w:rsidR="00183539">
        <w:rPr>
          <w:rFonts w:cs="Arial"/>
          <w:b/>
        </w:rPr>
        <w:t>5</w:t>
      </w:r>
      <w:r w:rsidRPr="00361A88">
        <w:rPr>
          <w:rFonts w:cs="Arial"/>
        </w:rPr>
        <w:t xml:space="preserve"> Além das especificações contidas </w:t>
      </w:r>
      <w:r w:rsidR="00EE5CBB" w:rsidRPr="00361A88">
        <w:rPr>
          <w:rFonts w:cs="Arial"/>
        </w:rPr>
        <w:t>acima</w:t>
      </w:r>
      <w:r w:rsidRPr="00361A88">
        <w:rPr>
          <w:rFonts w:cs="Arial"/>
        </w:rPr>
        <w:t>, as licitantes deverão observar quanto a todos os documentos</w:t>
      </w:r>
      <w:r w:rsidR="006D1DDB" w:rsidRPr="00361A88">
        <w:rPr>
          <w:rFonts w:cs="Arial"/>
        </w:rPr>
        <w:t xml:space="preserve"> que</w:t>
      </w:r>
      <w:r w:rsidRPr="00361A88">
        <w:rPr>
          <w:rFonts w:cs="Arial"/>
        </w:rPr>
        <w:t>:</w:t>
      </w:r>
    </w:p>
    <w:p w:rsidR="00FF6043" w:rsidRPr="00361A88" w:rsidRDefault="00FF6043" w:rsidP="00FF6043">
      <w:pPr>
        <w:ind w:right="11"/>
        <w:jc w:val="both"/>
        <w:rPr>
          <w:rFonts w:cs="Arial"/>
          <w:sz w:val="20"/>
        </w:rPr>
      </w:pPr>
    </w:p>
    <w:p w:rsidR="00FF6043" w:rsidRPr="00361A88" w:rsidRDefault="000F1959" w:rsidP="00FF6043">
      <w:pPr>
        <w:pStyle w:val="Sumrio2"/>
        <w:rPr>
          <w:rFonts w:cs="Arial"/>
        </w:rPr>
      </w:pPr>
      <w:r w:rsidRPr="00361A88">
        <w:rPr>
          <w:rFonts w:cs="Arial"/>
          <w:b/>
        </w:rPr>
        <w:t>7.</w:t>
      </w:r>
      <w:r w:rsidR="00183539">
        <w:rPr>
          <w:rFonts w:cs="Arial"/>
          <w:b/>
        </w:rPr>
        <w:t>5</w:t>
      </w:r>
      <w:r w:rsidR="00FF6043" w:rsidRPr="00361A88">
        <w:rPr>
          <w:rFonts w:cs="Arial"/>
          <w:b/>
        </w:rPr>
        <w:t>.1</w:t>
      </w:r>
      <w:r w:rsidR="00FF6043" w:rsidRPr="00361A88">
        <w:rPr>
          <w:rFonts w:cs="Arial"/>
        </w:rPr>
        <w:t xml:space="preserve"> Toda a documentação deverá ser apresentada em original ou po</w:t>
      </w:r>
      <w:r w:rsidR="00840E60">
        <w:rPr>
          <w:rFonts w:cs="Arial"/>
        </w:rPr>
        <w:t>r cópia autenticada em cartório.</w:t>
      </w:r>
      <w:r w:rsidR="00FF6043" w:rsidRPr="00361A88">
        <w:rPr>
          <w:rFonts w:cs="Arial"/>
        </w:rPr>
        <w:t xml:space="preserve"> </w:t>
      </w:r>
    </w:p>
    <w:p w:rsidR="00FF6043" w:rsidRPr="00361A88" w:rsidRDefault="00FF6043" w:rsidP="00FF6043">
      <w:pPr>
        <w:ind w:left="567"/>
        <w:jc w:val="both"/>
        <w:rPr>
          <w:rFonts w:cs="Arial"/>
          <w:sz w:val="20"/>
        </w:rPr>
      </w:pPr>
    </w:p>
    <w:p w:rsidR="00FF6043" w:rsidRDefault="000F1959" w:rsidP="00FF6043">
      <w:pPr>
        <w:pStyle w:val="Sumrio2"/>
        <w:rPr>
          <w:rFonts w:cs="Arial"/>
        </w:rPr>
      </w:pPr>
      <w:r w:rsidRPr="00361A88">
        <w:rPr>
          <w:rFonts w:cs="Arial"/>
          <w:b/>
        </w:rPr>
        <w:t>7.</w:t>
      </w:r>
      <w:r w:rsidR="00183539">
        <w:rPr>
          <w:rFonts w:cs="Arial"/>
          <w:b/>
        </w:rPr>
        <w:t>5</w:t>
      </w:r>
      <w:r w:rsidR="00FF6043" w:rsidRPr="00361A88">
        <w:rPr>
          <w:rFonts w:cs="Arial"/>
          <w:b/>
        </w:rPr>
        <w:t>.2</w:t>
      </w:r>
      <w:r w:rsidR="00FF6043" w:rsidRPr="00361A88">
        <w:rPr>
          <w:rFonts w:cs="Arial"/>
        </w:rPr>
        <w:t xml:space="preserve"> A Comissão Permanente de Licitação não autenticará documentos.</w:t>
      </w:r>
    </w:p>
    <w:p w:rsidR="00486712" w:rsidRDefault="00486712" w:rsidP="00486712"/>
    <w:p w:rsidR="00486712" w:rsidRPr="00486712" w:rsidRDefault="00486712" w:rsidP="00486712">
      <w:pPr>
        <w:ind w:right="-232"/>
        <w:jc w:val="both"/>
        <w:rPr>
          <w:rFonts w:cs="Arial"/>
          <w:b/>
          <w:sz w:val="20"/>
        </w:rPr>
      </w:pPr>
      <w:r w:rsidRPr="00486712">
        <w:rPr>
          <w:b/>
          <w:sz w:val="20"/>
        </w:rPr>
        <w:t>7.</w:t>
      </w:r>
      <w:r w:rsidR="00183539">
        <w:rPr>
          <w:b/>
          <w:sz w:val="20"/>
        </w:rPr>
        <w:t>5</w:t>
      </w:r>
      <w:r w:rsidRPr="00486712">
        <w:rPr>
          <w:b/>
          <w:sz w:val="20"/>
        </w:rPr>
        <w:t>.3.</w:t>
      </w:r>
      <w:r w:rsidRPr="00486712">
        <w:rPr>
          <w:rFonts w:cs="Arial"/>
          <w:sz w:val="20"/>
        </w:rPr>
        <w:t xml:space="preserve"> </w:t>
      </w:r>
      <w:r w:rsidRPr="00486712">
        <w:rPr>
          <w:rFonts w:cs="Arial"/>
          <w:b/>
          <w:sz w:val="20"/>
        </w:rPr>
        <w:t xml:space="preserve">As licitantes deverão apresentar uma relação dos documentos entregues, informando </w:t>
      </w:r>
      <w:del w:id="31" w:author="lpichorim" w:date="2013-08-05T08:25:00Z">
        <w:r w:rsidRPr="00486712" w:rsidDel="008402FA">
          <w:rPr>
            <w:rFonts w:cs="Arial"/>
            <w:b/>
            <w:sz w:val="20"/>
          </w:rPr>
          <w:delText xml:space="preserve"> </w:delText>
        </w:r>
      </w:del>
      <w:r w:rsidRPr="00486712">
        <w:rPr>
          <w:rFonts w:cs="Arial"/>
          <w:b/>
          <w:sz w:val="20"/>
        </w:rPr>
        <w:t>qual item da proposta técnica cada um se refere para a devida comprovação.</w:t>
      </w:r>
    </w:p>
    <w:p w:rsidR="00486712" w:rsidRPr="00486712" w:rsidRDefault="00486712" w:rsidP="00486712"/>
    <w:p w:rsidR="006C3A9D" w:rsidRPr="00C03BA7" w:rsidRDefault="001A3E0A" w:rsidP="006C3A9D">
      <w:pPr>
        <w:jc w:val="both"/>
        <w:rPr>
          <w:rStyle w:val="Forte"/>
          <w:rFonts w:cs="Arial"/>
          <w:b w:val="0"/>
          <w:sz w:val="20"/>
        </w:rPr>
      </w:pPr>
      <w:r>
        <w:rPr>
          <w:rStyle w:val="Forte"/>
          <w:rFonts w:cs="Arial"/>
          <w:sz w:val="20"/>
        </w:rPr>
        <w:t xml:space="preserve">7.5.4. </w:t>
      </w:r>
      <w:r w:rsidR="006C3A9D" w:rsidRPr="00F90DF3">
        <w:rPr>
          <w:rStyle w:val="Forte"/>
          <w:rFonts w:cs="Arial"/>
          <w:sz w:val="20"/>
        </w:rPr>
        <w:t xml:space="preserve">A pontuação máxima da Proposta Técnica será de </w:t>
      </w:r>
      <w:r w:rsidR="00F90DF3" w:rsidRPr="00F90DF3">
        <w:rPr>
          <w:rFonts w:cs="Arial"/>
          <w:b/>
          <w:sz w:val="20"/>
        </w:rPr>
        <w:t>700</w:t>
      </w:r>
      <w:r w:rsidR="006C3A9D" w:rsidRPr="00F90DF3">
        <w:rPr>
          <w:rFonts w:cs="Arial"/>
          <w:b/>
          <w:sz w:val="20"/>
        </w:rPr>
        <w:t xml:space="preserve"> (</w:t>
      </w:r>
      <w:r w:rsidR="00F90DF3" w:rsidRPr="00F90DF3">
        <w:rPr>
          <w:rFonts w:cs="Arial"/>
          <w:b/>
          <w:sz w:val="20"/>
        </w:rPr>
        <w:t>setecentos</w:t>
      </w:r>
      <w:r w:rsidR="006C3A9D" w:rsidRPr="00F90DF3">
        <w:rPr>
          <w:rFonts w:cs="Arial"/>
          <w:b/>
          <w:sz w:val="20"/>
        </w:rPr>
        <w:t>) pontos e abrangerá a apresentação do trabalho/case de inteligência e qualificação da empresa e da sua equipe</w:t>
      </w:r>
      <w:r w:rsidR="007B2BA3" w:rsidRPr="00F90DF3">
        <w:rPr>
          <w:rFonts w:cs="Arial"/>
          <w:b/>
          <w:sz w:val="20"/>
        </w:rPr>
        <w:t xml:space="preserve"> técnica, conforme descrição</w:t>
      </w:r>
      <w:r w:rsidR="006C3A9D" w:rsidRPr="00F90DF3">
        <w:rPr>
          <w:rFonts w:cs="Arial"/>
          <w:b/>
          <w:sz w:val="20"/>
        </w:rPr>
        <w:t xml:space="preserve"> a partir do item 7.8 a seguir.</w:t>
      </w:r>
    </w:p>
    <w:p w:rsidR="006C3A9D" w:rsidRDefault="006C3A9D" w:rsidP="00FF6043"/>
    <w:p w:rsidR="00183539" w:rsidRPr="00361A88" w:rsidRDefault="00183539" w:rsidP="00183539">
      <w:pPr>
        <w:jc w:val="both"/>
        <w:rPr>
          <w:rFonts w:cs="Arial"/>
          <w:sz w:val="20"/>
        </w:rPr>
      </w:pPr>
      <w:r>
        <w:rPr>
          <w:rFonts w:cs="Arial"/>
          <w:b/>
          <w:sz w:val="20"/>
        </w:rPr>
        <w:t xml:space="preserve">7.6 </w:t>
      </w:r>
      <w:r w:rsidRPr="00183539">
        <w:rPr>
          <w:rFonts w:cs="Arial"/>
          <w:sz w:val="20"/>
        </w:rPr>
        <w:t>Serão desclassificadas as licitantes que não obtiverem no mínimo 40% (quarenta por cento) dos pontos possíveis na Pontuação da Proposta Técnica, ou seja, que não obtiverem 280 (duzentos e oitenta pontos) pontos dos 700 (setecentos) pontos possíveis</w:t>
      </w:r>
      <w:r w:rsidR="00375635">
        <w:rPr>
          <w:rFonts w:cs="Arial"/>
          <w:sz w:val="20"/>
        </w:rPr>
        <w:t>.</w:t>
      </w:r>
    </w:p>
    <w:p w:rsidR="00183539" w:rsidRDefault="00183539" w:rsidP="00FF6043"/>
    <w:p w:rsidR="000107EE" w:rsidRDefault="00332FF4" w:rsidP="00332FF4">
      <w:pPr>
        <w:tabs>
          <w:tab w:val="left" w:pos="567"/>
        </w:tabs>
        <w:jc w:val="both"/>
        <w:rPr>
          <w:rFonts w:cs="Arial"/>
          <w:sz w:val="20"/>
        </w:rPr>
      </w:pPr>
      <w:r w:rsidRPr="00361A88">
        <w:rPr>
          <w:rFonts w:cs="Arial"/>
          <w:b/>
          <w:sz w:val="20"/>
        </w:rPr>
        <w:t>7.</w:t>
      </w:r>
      <w:r w:rsidR="005300AD">
        <w:rPr>
          <w:rFonts w:cs="Arial"/>
          <w:b/>
          <w:sz w:val="20"/>
        </w:rPr>
        <w:t>7.</w:t>
      </w:r>
      <w:r w:rsidRPr="00361A88">
        <w:rPr>
          <w:rFonts w:cs="Arial"/>
          <w:sz w:val="20"/>
        </w:rPr>
        <w:t xml:space="preserve"> O primeiro item </w:t>
      </w:r>
      <w:r w:rsidR="00526A86">
        <w:rPr>
          <w:rFonts w:cs="Arial"/>
          <w:sz w:val="20"/>
        </w:rPr>
        <w:t xml:space="preserve">da proposta Técnica </w:t>
      </w:r>
      <w:r w:rsidRPr="00361A88">
        <w:rPr>
          <w:rFonts w:cs="Arial"/>
          <w:sz w:val="20"/>
        </w:rPr>
        <w:t xml:space="preserve">se refere à elaboração de um trabalho/case de </w:t>
      </w:r>
      <w:r w:rsidR="00843B74" w:rsidRPr="00843B74">
        <w:rPr>
          <w:rFonts w:cs="Arial"/>
          <w:b/>
          <w:sz w:val="20"/>
        </w:rPr>
        <w:t>I</w:t>
      </w:r>
      <w:r w:rsidRPr="00843B74">
        <w:rPr>
          <w:rFonts w:cs="Arial"/>
          <w:b/>
          <w:sz w:val="20"/>
        </w:rPr>
        <w:t xml:space="preserve">nteligência </w:t>
      </w:r>
      <w:r w:rsidR="00843B74" w:rsidRPr="00843B74">
        <w:rPr>
          <w:rFonts w:cs="Arial"/>
          <w:b/>
          <w:sz w:val="20"/>
        </w:rPr>
        <w:t>C</w:t>
      </w:r>
      <w:r w:rsidRPr="00843B74">
        <w:rPr>
          <w:rFonts w:cs="Arial"/>
          <w:b/>
          <w:sz w:val="20"/>
        </w:rPr>
        <w:t>ompetitiva</w:t>
      </w:r>
      <w:r w:rsidRPr="00361A88">
        <w:rPr>
          <w:rFonts w:cs="Arial"/>
          <w:sz w:val="20"/>
        </w:rPr>
        <w:t xml:space="preserve"> que será pontuado até o limite máximo de </w:t>
      </w:r>
      <w:r w:rsidR="00EC5D4E" w:rsidRPr="00361A88">
        <w:rPr>
          <w:rFonts w:cs="Arial"/>
          <w:b/>
          <w:sz w:val="20"/>
        </w:rPr>
        <w:t>120</w:t>
      </w:r>
      <w:r w:rsidRPr="00361A88">
        <w:rPr>
          <w:rFonts w:cs="Arial"/>
          <w:b/>
          <w:sz w:val="20"/>
        </w:rPr>
        <w:t xml:space="preserve"> </w:t>
      </w:r>
      <w:r w:rsidR="00EC5D4E" w:rsidRPr="00361A88">
        <w:rPr>
          <w:rFonts w:cs="Arial"/>
          <w:b/>
          <w:sz w:val="20"/>
        </w:rPr>
        <w:t>(cento e vinte</w:t>
      </w:r>
      <w:r w:rsidR="00361A88" w:rsidRPr="00361A88">
        <w:rPr>
          <w:rFonts w:cs="Arial"/>
          <w:b/>
          <w:sz w:val="20"/>
        </w:rPr>
        <w:t>) pontos</w:t>
      </w:r>
      <w:r w:rsidR="000107EE">
        <w:rPr>
          <w:rFonts w:cs="Arial"/>
          <w:sz w:val="20"/>
        </w:rPr>
        <w:t>.</w:t>
      </w:r>
    </w:p>
    <w:p w:rsidR="00B87239" w:rsidRPr="007161F1" w:rsidRDefault="005300AD" w:rsidP="00B87239">
      <w:pPr>
        <w:jc w:val="both"/>
        <w:rPr>
          <w:rFonts w:cs="Arial"/>
          <w:b/>
          <w:sz w:val="20"/>
        </w:rPr>
      </w:pPr>
      <w:r>
        <w:rPr>
          <w:rFonts w:cs="Arial"/>
          <w:b/>
          <w:sz w:val="20"/>
        </w:rPr>
        <w:t>7.8.</w:t>
      </w:r>
      <w:r w:rsidR="00B87239" w:rsidRPr="007161F1">
        <w:rPr>
          <w:rFonts w:cs="Arial"/>
          <w:b/>
          <w:sz w:val="20"/>
        </w:rPr>
        <w:t xml:space="preserve"> – </w:t>
      </w:r>
      <w:r w:rsidR="00B87239" w:rsidRPr="007161F1">
        <w:rPr>
          <w:rFonts w:eastAsia="MS Mincho" w:cs="Arial"/>
          <w:b/>
          <w:sz w:val="20"/>
        </w:rPr>
        <w:t>Trabalho/Case de Inteligência</w:t>
      </w:r>
    </w:p>
    <w:p w:rsidR="00B87239" w:rsidRPr="007161F1" w:rsidRDefault="00B87239" w:rsidP="00B87239">
      <w:pPr>
        <w:jc w:val="both"/>
        <w:rPr>
          <w:rFonts w:eastAsia="MS Mincho" w:cs="Arial"/>
          <w:b/>
          <w:sz w:val="20"/>
        </w:rPr>
      </w:pPr>
    </w:p>
    <w:p w:rsidR="00375635" w:rsidRPr="00360A4F" w:rsidRDefault="002C2826" w:rsidP="00375635">
      <w:pPr>
        <w:jc w:val="both"/>
        <w:rPr>
          <w:rFonts w:cs="Arial"/>
          <w:sz w:val="20"/>
        </w:rPr>
      </w:pPr>
      <w:r w:rsidRPr="002C2826">
        <w:rPr>
          <w:rFonts w:cs="Arial"/>
          <w:b/>
          <w:sz w:val="20"/>
        </w:rPr>
        <w:t>7.8.1</w:t>
      </w:r>
      <w:r>
        <w:rPr>
          <w:rFonts w:cs="Arial"/>
          <w:sz w:val="20"/>
        </w:rPr>
        <w:t xml:space="preserve">. </w:t>
      </w:r>
      <w:r w:rsidR="00B87239" w:rsidRPr="007161F1">
        <w:rPr>
          <w:rFonts w:cs="Arial"/>
          <w:sz w:val="20"/>
        </w:rPr>
        <w:t xml:space="preserve">A licitante deverá apresentar a criação específica de </w:t>
      </w:r>
      <w:r w:rsidR="00B87239" w:rsidRPr="007161F1">
        <w:rPr>
          <w:rFonts w:cs="Arial"/>
          <w:b/>
          <w:sz w:val="20"/>
        </w:rPr>
        <w:t xml:space="preserve">01 (um) trabalho/case de </w:t>
      </w:r>
      <w:r w:rsidR="00843B74">
        <w:rPr>
          <w:rFonts w:cs="Arial"/>
          <w:b/>
          <w:sz w:val="20"/>
        </w:rPr>
        <w:t>I</w:t>
      </w:r>
      <w:r w:rsidR="00B87239" w:rsidRPr="007161F1">
        <w:rPr>
          <w:rFonts w:cs="Arial"/>
          <w:b/>
          <w:sz w:val="20"/>
        </w:rPr>
        <w:t>nteligência</w:t>
      </w:r>
      <w:r w:rsidR="00843B74">
        <w:rPr>
          <w:rFonts w:cs="Arial"/>
          <w:b/>
          <w:sz w:val="20"/>
        </w:rPr>
        <w:t xml:space="preserve"> Competitiva</w:t>
      </w:r>
      <w:r w:rsidR="00FC6EF2" w:rsidRPr="007161F1">
        <w:rPr>
          <w:rFonts w:cs="Arial"/>
          <w:b/>
          <w:sz w:val="20"/>
        </w:rPr>
        <w:t>.</w:t>
      </w:r>
      <w:r w:rsidR="00843B74">
        <w:rPr>
          <w:rFonts w:cs="Arial"/>
          <w:b/>
          <w:sz w:val="20"/>
        </w:rPr>
        <w:t xml:space="preserve"> </w:t>
      </w:r>
      <w:r w:rsidR="00B87239" w:rsidRPr="007161F1">
        <w:rPr>
          <w:rFonts w:cs="Arial"/>
          <w:sz w:val="20"/>
        </w:rPr>
        <w:t xml:space="preserve">O trabalho/case deverá ser criado </w:t>
      </w:r>
      <w:r w:rsidR="00375635">
        <w:rPr>
          <w:rFonts w:cs="Arial"/>
          <w:sz w:val="20"/>
        </w:rPr>
        <w:t xml:space="preserve">levando em consideração o </w:t>
      </w:r>
      <w:r w:rsidR="00375635" w:rsidRPr="00360A4F">
        <w:rPr>
          <w:rFonts w:cs="Arial"/>
          <w:b/>
          <w:sz w:val="20"/>
        </w:rPr>
        <w:t>Setor</w:t>
      </w:r>
      <w:r w:rsidR="00375635" w:rsidRPr="00360A4F">
        <w:rPr>
          <w:rFonts w:cs="Arial"/>
          <w:bCs/>
          <w:sz w:val="20"/>
        </w:rPr>
        <w:t xml:space="preserve"> </w:t>
      </w:r>
      <w:r w:rsidR="00375635" w:rsidRPr="000F3A92">
        <w:rPr>
          <w:rFonts w:cs="Arial"/>
          <w:b/>
          <w:sz w:val="20"/>
        </w:rPr>
        <w:t>de</w:t>
      </w:r>
      <w:r w:rsidR="00375635">
        <w:rPr>
          <w:rFonts w:cs="Arial"/>
          <w:bCs/>
          <w:sz w:val="20"/>
        </w:rPr>
        <w:t xml:space="preserve"> </w:t>
      </w:r>
      <w:r w:rsidR="00375635">
        <w:rPr>
          <w:rFonts w:cs="Arial"/>
          <w:b/>
          <w:bCs/>
          <w:sz w:val="20"/>
        </w:rPr>
        <w:t>Comércio Varejista</w:t>
      </w:r>
      <w:r w:rsidR="00375635" w:rsidRPr="00360A4F">
        <w:rPr>
          <w:rFonts w:cs="Arial"/>
          <w:bCs/>
          <w:sz w:val="20"/>
        </w:rPr>
        <w:t>.</w:t>
      </w:r>
      <w:r w:rsidR="00375635" w:rsidRPr="00360A4F">
        <w:rPr>
          <w:rFonts w:cs="Arial"/>
          <w:sz w:val="20"/>
        </w:rPr>
        <w:t xml:space="preserve"> </w:t>
      </w:r>
    </w:p>
    <w:p w:rsidR="00B87239" w:rsidRDefault="00B87239" w:rsidP="00B87239">
      <w:pPr>
        <w:jc w:val="both"/>
        <w:rPr>
          <w:rFonts w:cs="Arial"/>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71"/>
      </w:tblGrid>
      <w:tr w:rsidR="00375635" w:rsidRPr="00F64CB0" w:rsidTr="00793149">
        <w:trPr>
          <w:jc w:val="center"/>
        </w:trPr>
        <w:tc>
          <w:tcPr>
            <w:tcW w:w="7371" w:type="dxa"/>
            <w:shd w:val="clear" w:color="auto" w:fill="F2F2F2" w:themeFill="background1" w:themeFillShade="F2"/>
          </w:tcPr>
          <w:p w:rsidR="00375635" w:rsidRPr="00F64CB0" w:rsidRDefault="00375635" w:rsidP="00793149">
            <w:pPr>
              <w:jc w:val="center"/>
              <w:rPr>
                <w:rFonts w:cs="Arial"/>
                <w:b/>
                <w:bCs/>
                <w:sz w:val="20"/>
              </w:rPr>
            </w:pPr>
            <w:r>
              <w:rPr>
                <w:rFonts w:cs="Arial"/>
                <w:b/>
                <w:bCs/>
                <w:sz w:val="20"/>
                <w:shd w:val="clear" w:color="auto" w:fill="F2F2F2" w:themeFill="background1" w:themeFillShade="F2"/>
              </w:rPr>
              <w:t>Sugestão</w:t>
            </w:r>
            <w:r w:rsidRPr="00F64CB0">
              <w:rPr>
                <w:rFonts w:cs="Arial"/>
                <w:b/>
                <w:bCs/>
                <w:sz w:val="20"/>
                <w:shd w:val="clear" w:color="auto" w:fill="F2F2F2" w:themeFill="background1" w:themeFillShade="F2"/>
              </w:rPr>
              <w:t xml:space="preserve"> de alguns Segmentos/Temas Foco para o Comércio V</w:t>
            </w:r>
            <w:r w:rsidRPr="00F64CB0">
              <w:rPr>
                <w:rFonts w:cs="Arial"/>
                <w:b/>
                <w:bCs/>
                <w:sz w:val="20"/>
              </w:rPr>
              <w:t>arejista</w:t>
            </w:r>
          </w:p>
        </w:tc>
      </w:tr>
      <w:tr w:rsidR="00375635" w:rsidRPr="00F64CB0" w:rsidTr="00793149">
        <w:trPr>
          <w:trHeight w:val="192"/>
          <w:jc w:val="center"/>
        </w:trPr>
        <w:tc>
          <w:tcPr>
            <w:tcW w:w="6379" w:type="dxa"/>
          </w:tcPr>
          <w:p w:rsidR="00375635" w:rsidRPr="00F64CB0" w:rsidRDefault="00375635" w:rsidP="00793149">
            <w:pPr>
              <w:jc w:val="both"/>
              <w:rPr>
                <w:rFonts w:cs="Arial"/>
                <w:bCs/>
                <w:sz w:val="20"/>
              </w:rPr>
            </w:pPr>
            <w:r w:rsidRPr="00F64CB0">
              <w:rPr>
                <w:rFonts w:cs="Arial"/>
                <w:bCs/>
                <w:sz w:val="20"/>
              </w:rPr>
              <w:t>Gestão da Carteira de Clientes</w:t>
            </w:r>
          </w:p>
        </w:tc>
      </w:tr>
      <w:tr w:rsidR="00375635" w:rsidRPr="00F64CB0" w:rsidTr="00793149">
        <w:trPr>
          <w:jc w:val="center"/>
        </w:trPr>
        <w:tc>
          <w:tcPr>
            <w:tcW w:w="6379" w:type="dxa"/>
          </w:tcPr>
          <w:p w:rsidR="00375635" w:rsidRPr="00F64CB0" w:rsidRDefault="00375635" w:rsidP="00793149">
            <w:pPr>
              <w:jc w:val="both"/>
              <w:rPr>
                <w:rFonts w:cs="Arial"/>
                <w:bCs/>
                <w:sz w:val="20"/>
              </w:rPr>
            </w:pPr>
            <w:r w:rsidRPr="00F64CB0">
              <w:rPr>
                <w:rFonts w:cs="Arial"/>
                <w:bCs/>
                <w:sz w:val="20"/>
              </w:rPr>
              <w:t>Estratégias de Marketing e Comercialização</w:t>
            </w:r>
          </w:p>
        </w:tc>
      </w:tr>
      <w:tr w:rsidR="00375635" w:rsidRPr="00F64CB0" w:rsidTr="00793149">
        <w:trPr>
          <w:jc w:val="center"/>
        </w:trPr>
        <w:tc>
          <w:tcPr>
            <w:tcW w:w="6379" w:type="dxa"/>
          </w:tcPr>
          <w:p w:rsidR="00375635" w:rsidRPr="00F64CB0" w:rsidRDefault="00375635" w:rsidP="00793149">
            <w:pPr>
              <w:jc w:val="both"/>
              <w:rPr>
                <w:rFonts w:cs="Arial"/>
                <w:bCs/>
                <w:sz w:val="20"/>
              </w:rPr>
            </w:pPr>
            <w:r w:rsidRPr="00F64CB0">
              <w:rPr>
                <w:rFonts w:cs="Arial"/>
                <w:bCs/>
                <w:sz w:val="20"/>
              </w:rPr>
              <w:t>Gestão de Indicadores</w:t>
            </w:r>
          </w:p>
        </w:tc>
      </w:tr>
      <w:tr w:rsidR="00375635" w:rsidRPr="00F64CB0" w:rsidTr="00793149">
        <w:trPr>
          <w:jc w:val="center"/>
        </w:trPr>
        <w:tc>
          <w:tcPr>
            <w:tcW w:w="6379" w:type="dxa"/>
          </w:tcPr>
          <w:p w:rsidR="00375635" w:rsidRPr="00F64CB0" w:rsidRDefault="00375635" w:rsidP="00793149">
            <w:pPr>
              <w:jc w:val="both"/>
              <w:rPr>
                <w:rFonts w:cs="Arial"/>
                <w:bCs/>
                <w:sz w:val="20"/>
              </w:rPr>
            </w:pPr>
            <w:r>
              <w:rPr>
                <w:rFonts w:cs="Arial"/>
                <w:bCs/>
                <w:sz w:val="20"/>
              </w:rPr>
              <w:t>Inovação no Comércio Varejista</w:t>
            </w:r>
          </w:p>
        </w:tc>
      </w:tr>
      <w:tr w:rsidR="00375635" w:rsidRPr="00F64CB0" w:rsidTr="00793149">
        <w:trPr>
          <w:jc w:val="center"/>
        </w:trPr>
        <w:tc>
          <w:tcPr>
            <w:tcW w:w="6379" w:type="dxa"/>
          </w:tcPr>
          <w:p w:rsidR="00375635" w:rsidRDefault="00375635" w:rsidP="00793149">
            <w:pPr>
              <w:jc w:val="both"/>
              <w:rPr>
                <w:rFonts w:cs="Arial"/>
                <w:bCs/>
                <w:sz w:val="20"/>
              </w:rPr>
            </w:pPr>
            <w:r>
              <w:rPr>
                <w:rFonts w:cs="Arial"/>
                <w:bCs/>
                <w:sz w:val="20"/>
              </w:rPr>
              <w:t>Oportunidades que a Copa do Mundo FIFA 2014 poderão trazer ao Comércio Varejista</w:t>
            </w:r>
          </w:p>
        </w:tc>
      </w:tr>
      <w:tr w:rsidR="00375635" w:rsidRPr="00F64CB0" w:rsidTr="00793149">
        <w:trPr>
          <w:jc w:val="center"/>
        </w:trPr>
        <w:tc>
          <w:tcPr>
            <w:tcW w:w="6379" w:type="dxa"/>
          </w:tcPr>
          <w:p w:rsidR="00375635" w:rsidRDefault="00375635" w:rsidP="00793149">
            <w:pPr>
              <w:jc w:val="both"/>
              <w:rPr>
                <w:rFonts w:cs="Arial"/>
                <w:bCs/>
                <w:sz w:val="20"/>
              </w:rPr>
            </w:pPr>
            <w:r>
              <w:rPr>
                <w:rFonts w:cs="Arial"/>
                <w:bCs/>
                <w:sz w:val="20"/>
              </w:rPr>
              <w:t>Outros que a licitante julgar importantes</w:t>
            </w:r>
          </w:p>
        </w:tc>
      </w:tr>
    </w:tbl>
    <w:p w:rsidR="002C2826" w:rsidRPr="007161F1" w:rsidRDefault="002C2826" w:rsidP="00B87239">
      <w:pPr>
        <w:jc w:val="both"/>
        <w:rPr>
          <w:rFonts w:cs="Arial"/>
          <w:sz w:val="20"/>
        </w:rPr>
      </w:pPr>
    </w:p>
    <w:p w:rsidR="00B87239" w:rsidRPr="007161F1" w:rsidRDefault="002C2826" w:rsidP="00B87239">
      <w:pPr>
        <w:jc w:val="both"/>
        <w:rPr>
          <w:rFonts w:cs="Arial"/>
          <w:sz w:val="20"/>
        </w:rPr>
      </w:pPr>
      <w:r w:rsidRPr="002C2826">
        <w:rPr>
          <w:rFonts w:cs="Arial"/>
          <w:b/>
          <w:sz w:val="20"/>
        </w:rPr>
        <w:t xml:space="preserve">7.8.2. </w:t>
      </w:r>
      <w:r w:rsidR="00B87239" w:rsidRPr="007161F1">
        <w:rPr>
          <w:rFonts w:cs="Arial"/>
          <w:sz w:val="20"/>
        </w:rPr>
        <w:t xml:space="preserve">A licitante deverá elaborar o trabalho/case de inteligência com base em informações públicas sobre a atuação do SEBRAE/PR disponível em seu respectivo site na WEB </w:t>
      </w:r>
      <w:r w:rsidR="007103CE">
        <w:rPr>
          <w:rFonts w:cs="Arial"/>
          <w:sz w:val="20"/>
        </w:rPr>
        <w:t>(</w:t>
      </w:r>
      <w:hyperlink r:id="rId12" w:history="1">
        <w:r w:rsidR="007103CE" w:rsidRPr="001601C9">
          <w:rPr>
            <w:rStyle w:val="Hyperlink"/>
            <w:rFonts w:cs="Arial"/>
            <w:sz w:val="20"/>
          </w:rPr>
          <w:t>www.sebraepr.com.br</w:t>
        </w:r>
      </w:hyperlink>
      <w:r w:rsidR="007103CE">
        <w:rPr>
          <w:rFonts w:cs="Arial"/>
          <w:sz w:val="20"/>
        </w:rPr>
        <w:t xml:space="preserve">) </w:t>
      </w:r>
      <w:r w:rsidR="00B87239" w:rsidRPr="007161F1">
        <w:rPr>
          <w:rFonts w:cs="Arial"/>
          <w:sz w:val="20"/>
        </w:rPr>
        <w:t>e com outras informações disponíveis na Internet em geral. O trabalho/case deverá contemplar os seguintes tópicos:</w:t>
      </w:r>
    </w:p>
    <w:p w:rsidR="00B87239" w:rsidRPr="007161F1" w:rsidRDefault="00B87239" w:rsidP="00B87239">
      <w:pPr>
        <w:jc w:val="both"/>
        <w:rPr>
          <w:rFonts w:cs="Arial"/>
          <w:sz w:val="20"/>
        </w:rPr>
      </w:pPr>
    </w:p>
    <w:p w:rsidR="00B87239" w:rsidRPr="007161F1" w:rsidRDefault="00B87239" w:rsidP="00D31DE8">
      <w:pPr>
        <w:numPr>
          <w:ilvl w:val="1"/>
          <w:numId w:val="11"/>
        </w:numPr>
        <w:jc w:val="both"/>
        <w:rPr>
          <w:rFonts w:cs="Arial"/>
          <w:sz w:val="20"/>
        </w:rPr>
      </w:pPr>
      <w:r w:rsidRPr="007161F1">
        <w:rPr>
          <w:rFonts w:cs="Arial"/>
          <w:sz w:val="20"/>
        </w:rPr>
        <w:t>KIT (</w:t>
      </w:r>
      <w:proofErr w:type="spellStart"/>
      <w:r w:rsidRPr="007161F1">
        <w:rPr>
          <w:rFonts w:cs="Arial"/>
          <w:i/>
          <w:sz w:val="20"/>
        </w:rPr>
        <w:t>Key</w:t>
      </w:r>
      <w:proofErr w:type="spellEnd"/>
      <w:r w:rsidRPr="007161F1">
        <w:rPr>
          <w:rFonts w:cs="Arial"/>
          <w:i/>
          <w:sz w:val="20"/>
        </w:rPr>
        <w:t xml:space="preserve"> </w:t>
      </w:r>
      <w:proofErr w:type="spellStart"/>
      <w:r w:rsidRPr="007161F1">
        <w:rPr>
          <w:rFonts w:cs="Arial"/>
          <w:i/>
          <w:sz w:val="20"/>
        </w:rPr>
        <w:t>Intelligence</w:t>
      </w:r>
      <w:proofErr w:type="spellEnd"/>
      <w:r w:rsidRPr="007161F1">
        <w:rPr>
          <w:rFonts w:cs="Arial"/>
          <w:i/>
          <w:sz w:val="20"/>
        </w:rPr>
        <w:t xml:space="preserve"> </w:t>
      </w:r>
      <w:proofErr w:type="spellStart"/>
      <w:r w:rsidRPr="007161F1">
        <w:rPr>
          <w:rFonts w:cs="Arial"/>
          <w:i/>
          <w:sz w:val="20"/>
        </w:rPr>
        <w:t>Topic</w:t>
      </w:r>
      <w:proofErr w:type="spellEnd"/>
      <w:r w:rsidRPr="007161F1">
        <w:rPr>
          <w:rFonts w:cs="Arial"/>
          <w:sz w:val="20"/>
        </w:rPr>
        <w:t>), - Tópico de inteligência que na percepção da licitante são mais relevantes ao desenvolvimento das atividades do SEBRAE/PR;</w:t>
      </w:r>
    </w:p>
    <w:p w:rsidR="00B87239" w:rsidRPr="007161F1" w:rsidRDefault="00B87239" w:rsidP="00D31DE8">
      <w:pPr>
        <w:numPr>
          <w:ilvl w:val="1"/>
          <w:numId w:val="11"/>
        </w:numPr>
        <w:jc w:val="both"/>
        <w:rPr>
          <w:rFonts w:cs="Arial"/>
          <w:sz w:val="20"/>
        </w:rPr>
      </w:pPr>
      <w:r w:rsidRPr="007161F1">
        <w:rPr>
          <w:rFonts w:cs="Arial"/>
          <w:sz w:val="20"/>
        </w:rPr>
        <w:t>KIQ (</w:t>
      </w:r>
      <w:proofErr w:type="spellStart"/>
      <w:r w:rsidRPr="007161F1">
        <w:rPr>
          <w:rFonts w:cs="Arial"/>
          <w:i/>
          <w:sz w:val="20"/>
        </w:rPr>
        <w:t>Key</w:t>
      </w:r>
      <w:proofErr w:type="spellEnd"/>
      <w:r w:rsidRPr="007161F1">
        <w:rPr>
          <w:rFonts w:cs="Arial"/>
          <w:i/>
          <w:sz w:val="20"/>
        </w:rPr>
        <w:t xml:space="preserve"> </w:t>
      </w:r>
      <w:proofErr w:type="spellStart"/>
      <w:r w:rsidRPr="007161F1">
        <w:rPr>
          <w:rFonts w:cs="Arial"/>
          <w:i/>
          <w:sz w:val="20"/>
        </w:rPr>
        <w:t>Intelligence</w:t>
      </w:r>
      <w:proofErr w:type="spellEnd"/>
      <w:r w:rsidRPr="007161F1">
        <w:rPr>
          <w:rFonts w:cs="Arial"/>
          <w:i/>
          <w:sz w:val="20"/>
        </w:rPr>
        <w:t xml:space="preserve"> </w:t>
      </w:r>
      <w:proofErr w:type="spellStart"/>
      <w:r w:rsidRPr="007161F1">
        <w:rPr>
          <w:rFonts w:cs="Arial"/>
          <w:i/>
          <w:sz w:val="20"/>
        </w:rPr>
        <w:t>Questions</w:t>
      </w:r>
      <w:proofErr w:type="spellEnd"/>
      <w:r w:rsidRPr="007161F1">
        <w:rPr>
          <w:rFonts w:cs="Arial"/>
          <w:sz w:val="20"/>
        </w:rPr>
        <w:t>) - Perguntas chave a serem respondidas para solução dos tópicos identificados acima;</w:t>
      </w:r>
    </w:p>
    <w:p w:rsidR="00B87239" w:rsidRPr="007161F1" w:rsidRDefault="00B87239" w:rsidP="00D31DE8">
      <w:pPr>
        <w:numPr>
          <w:ilvl w:val="1"/>
          <w:numId w:val="11"/>
        </w:numPr>
        <w:jc w:val="both"/>
        <w:rPr>
          <w:rFonts w:cs="Arial"/>
          <w:sz w:val="20"/>
        </w:rPr>
      </w:pPr>
      <w:r w:rsidRPr="007161F1">
        <w:rPr>
          <w:rFonts w:cs="Arial"/>
          <w:sz w:val="20"/>
        </w:rPr>
        <w:t>Breve descritivo (tipos, descrição, quantidade, periodicidade) dos produtos de inteligência para suportar a rotina decisória estratégica e tática dos executivos da organização.</w:t>
      </w:r>
      <w:proofErr w:type="gramStart"/>
      <w:r w:rsidRPr="007161F1">
        <w:rPr>
          <w:rFonts w:cs="Arial"/>
          <w:sz w:val="20"/>
        </w:rPr>
        <w:br/>
      </w:r>
      <w:proofErr w:type="gramEnd"/>
    </w:p>
    <w:p w:rsidR="00B87239" w:rsidRPr="007161F1" w:rsidRDefault="002C2826" w:rsidP="00B87239">
      <w:pPr>
        <w:jc w:val="both"/>
        <w:rPr>
          <w:rFonts w:cs="Arial"/>
          <w:i/>
          <w:sz w:val="20"/>
        </w:rPr>
      </w:pPr>
      <w:r w:rsidRPr="002C2826">
        <w:rPr>
          <w:rFonts w:cs="Arial"/>
          <w:b/>
          <w:sz w:val="20"/>
        </w:rPr>
        <w:t xml:space="preserve">7.8.3. </w:t>
      </w:r>
      <w:r w:rsidR="00FC6EF2" w:rsidRPr="007161F1">
        <w:rPr>
          <w:rFonts w:cs="Arial"/>
          <w:sz w:val="20"/>
        </w:rPr>
        <w:t>A apresentação do case deverá ser realizada através de</w:t>
      </w:r>
      <w:r w:rsidR="00B87239" w:rsidRPr="007161F1">
        <w:rPr>
          <w:rFonts w:cs="Arial"/>
          <w:sz w:val="20"/>
        </w:rPr>
        <w:t xml:space="preserve"> </w:t>
      </w:r>
      <w:r w:rsidR="00FC6EF2" w:rsidRPr="007161F1">
        <w:rPr>
          <w:rFonts w:cs="Arial"/>
          <w:sz w:val="20"/>
        </w:rPr>
        <w:t>d</w:t>
      </w:r>
      <w:r w:rsidR="00B87239" w:rsidRPr="007161F1">
        <w:rPr>
          <w:rFonts w:cs="Arial"/>
          <w:sz w:val="20"/>
        </w:rPr>
        <w:t>ocumento im</w:t>
      </w:r>
      <w:r w:rsidR="00996FD8" w:rsidRPr="007161F1">
        <w:rPr>
          <w:rFonts w:cs="Arial"/>
          <w:sz w:val="20"/>
        </w:rPr>
        <w:t xml:space="preserve">presso com no máximo </w:t>
      </w:r>
      <w:r w:rsidR="00793149">
        <w:rPr>
          <w:rFonts w:cs="Arial"/>
          <w:sz w:val="20"/>
        </w:rPr>
        <w:t>30</w:t>
      </w:r>
      <w:r w:rsidR="00996FD8" w:rsidRPr="007161F1">
        <w:rPr>
          <w:rFonts w:cs="Arial"/>
          <w:sz w:val="20"/>
        </w:rPr>
        <w:t xml:space="preserve"> slides d</w:t>
      </w:r>
      <w:r w:rsidR="00B87239" w:rsidRPr="007161F1">
        <w:rPr>
          <w:rFonts w:cs="Arial"/>
          <w:sz w:val="20"/>
        </w:rPr>
        <w:t>o Microsoft PowerPoint</w:t>
      </w:r>
      <w:r w:rsidR="00B87239" w:rsidRPr="007161F1">
        <w:rPr>
          <w:rFonts w:cs="Arial"/>
          <w:i/>
          <w:sz w:val="20"/>
        </w:rPr>
        <w:t>.</w:t>
      </w:r>
    </w:p>
    <w:p w:rsidR="00B87239" w:rsidRDefault="00B87239" w:rsidP="00B87239">
      <w:pPr>
        <w:jc w:val="both"/>
        <w:rPr>
          <w:rFonts w:cs="Arial"/>
          <w:i/>
          <w:sz w:val="20"/>
          <w:highlight w:val="lightGray"/>
        </w:rPr>
      </w:pPr>
    </w:p>
    <w:p w:rsidR="00876F91" w:rsidRPr="00D23B90" w:rsidRDefault="002C2826" w:rsidP="00876F91">
      <w:pPr>
        <w:pStyle w:val="Sumrio2"/>
        <w:rPr>
          <w:rFonts w:cs="Arial"/>
        </w:rPr>
      </w:pPr>
      <w:r>
        <w:rPr>
          <w:b/>
        </w:rPr>
        <w:t>7.8.4.</w:t>
      </w:r>
      <w:r w:rsidR="00876F91" w:rsidRPr="009F08B0">
        <w:rPr>
          <w:b/>
        </w:rPr>
        <w:t xml:space="preserve"> </w:t>
      </w:r>
      <w:r w:rsidR="00876F91" w:rsidRPr="009F08B0">
        <w:t>Os documentos apresentados não serão devolvidos às licitantes</w:t>
      </w:r>
      <w:r w:rsidR="00876F91">
        <w:t>.</w:t>
      </w:r>
    </w:p>
    <w:p w:rsidR="00B87239" w:rsidRPr="00B87239" w:rsidRDefault="00B87239" w:rsidP="00B87239">
      <w:pPr>
        <w:jc w:val="both"/>
        <w:rPr>
          <w:rFonts w:cs="Arial"/>
          <w:i/>
          <w:sz w:val="20"/>
          <w:highlight w:val="lightGray"/>
        </w:rPr>
      </w:pPr>
    </w:p>
    <w:p w:rsidR="00B87239" w:rsidRPr="007161F1" w:rsidRDefault="002C2826" w:rsidP="00B87239">
      <w:pPr>
        <w:jc w:val="both"/>
        <w:rPr>
          <w:rFonts w:cs="Arial"/>
          <w:sz w:val="20"/>
        </w:rPr>
      </w:pPr>
      <w:r>
        <w:rPr>
          <w:rFonts w:cs="Arial"/>
          <w:b/>
          <w:sz w:val="20"/>
        </w:rPr>
        <w:t xml:space="preserve">7.8.5. </w:t>
      </w:r>
      <w:r w:rsidR="00CC4FB3" w:rsidRPr="007161F1">
        <w:rPr>
          <w:rFonts w:cs="Arial"/>
          <w:sz w:val="20"/>
        </w:rPr>
        <w:t>A pontuação máxima a ser atingida neste item será de até</w:t>
      </w:r>
      <w:r w:rsidR="00B87239" w:rsidRPr="007161F1">
        <w:rPr>
          <w:rFonts w:cs="Arial"/>
          <w:b/>
          <w:sz w:val="20"/>
        </w:rPr>
        <w:t xml:space="preserve"> 120 pontos</w:t>
      </w:r>
      <w:r w:rsidR="00CC4FB3" w:rsidRPr="007161F1">
        <w:rPr>
          <w:rFonts w:cs="Arial"/>
          <w:b/>
          <w:sz w:val="20"/>
        </w:rPr>
        <w:t xml:space="preserve">, </w:t>
      </w:r>
      <w:r w:rsidR="00CC4FB3" w:rsidRPr="007161F1">
        <w:rPr>
          <w:rFonts w:cs="Arial"/>
          <w:sz w:val="20"/>
        </w:rPr>
        <w:t>de acordo com o quadro abaixo:</w:t>
      </w:r>
      <w:r w:rsidR="00B87239" w:rsidRPr="007161F1">
        <w:rPr>
          <w:rFonts w:cs="Arial"/>
          <w:sz w:val="20"/>
        </w:rPr>
        <w:t xml:space="preserve"> </w:t>
      </w:r>
    </w:p>
    <w:p w:rsidR="00CC4FB3" w:rsidRDefault="00CC4FB3" w:rsidP="00B87239">
      <w:pPr>
        <w:autoSpaceDE w:val="0"/>
        <w:autoSpaceDN w:val="0"/>
        <w:adjustRightInd w:val="0"/>
        <w:rPr>
          <w:rFonts w:cs="Arial"/>
          <w:sz w:val="20"/>
          <w:highlight w:val="lightGray"/>
        </w:rPr>
      </w:pPr>
    </w:p>
    <w:tbl>
      <w:tblPr>
        <w:tblStyle w:val="Tabelacomgrade"/>
        <w:tblW w:w="9180" w:type="dxa"/>
        <w:tblLook w:val="04A0"/>
      </w:tblPr>
      <w:tblGrid>
        <w:gridCol w:w="6204"/>
        <w:gridCol w:w="2976"/>
      </w:tblGrid>
      <w:tr w:rsidR="00CC4FB3" w:rsidRPr="00CC4FB3" w:rsidTr="007161F1">
        <w:tc>
          <w:tcPr>
            <w:tcW w:w="6204" w:type="dxa"/>
          </w:tcPr>
          <w:p w:rsidR="00CC4FB3" w:rsidRPr="00CC4FB3" w:rsidRDefault="00CC4FB3" w:rsidP="00CC4FB3">
            <w:pPr>
              <w:autoSpaceDE w:val="0"/>
              <w:autoSpaceDN w:val="0"/>
              <w:adjustRightInd w:val="0"/>
              <w:jc w:val="center"/>
              <w:rPr>
                <w:rFonts w:cs="Arial"/>
                <w:b/>
                <w:sz w:val="20"/>
              </w:rPr>
            </w:pPr>
            <w:r w:rsidRPr="00CC4FB3">
              <w:rPr>
                <w:rFonts w:cs="Arial"/>
                <w:b/>
                <w:sz w:val="20"/>
              </w:rPr>
              <w:t>DESCRIÇÃO</w:t>
            </w:r>
          </w:p>
        </w:tc>
        <w:tc>
          <w:tcPr>
            <w:tcW w:w="2976" w:type="dxa"/>
          </w:tcPr>
          <w:p w:rsidR="00CC4FB3" w:rsidRPr="00CC4FB3" w:rsidRDefault="00CC4FB3" w:rsidP="00CC4FB3">
            <w:pPr>
              <w:autoSpaceDE w:val="0"/>
              <w:autoSpaceDN w:val="0"/>
              <w:adjustRightInd w:val="0"/>
              <w:jc w:val="center"/>
              <w:rPr>
                <w:rFonts w:cs="Arial"/>
                <w:b/>
                <w:sz w:val="20"/>
              </w:rPr>
            </w:pPr>
            <w:r w:rsidRPr="00CC4FB3">
              <w:rPr>
                <w:rFonts w:cs="Arial"/>
                <w:b/>
                <w:sz w:val="20"/>
              </w:rPr>
              <w:t>PONTUAÇÃO</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Apresentação geral do trabalho realizado (estrutura, organização e qualidade dos textos e gráficos</w:t>
            </w:r>
            <w:proofErr w:type="gramStart"/>
            <w:r w:rsidRPr="00CC4FB3">
              <w:rPr>
                <w:rFonts w:cs="Arial"/>
                <w:sz w:val="20"/>
              </w:rPr>
              <w:t>)</w:t>
            </w:r>
            <w:proofErr w:type="gramEnd"/>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15 pontos</w:t>
            </w:r>
          </w:p>
        </w:tc>
      </w:tr>
      <w:tr w:rsidR="00CC4FB3" w:rsidRPr="00CC4FB3" w:rsidTr="007161F1">
        <w:tc>
          <w:tcPr>
            <w:tcW w:w="6204" w:type="dxa"/>
          </w:tcPr>
          <w:p w:rsidR="00CC4FB3" w:rsidRPr="00CC4FB3" w:rsidRDefault="00CC4FB3" w:rsidP="00E32CB4">
            <w:pPr>
              <w:autoSpaceDE w:val="0"/>
              <w:autoSpaceDN w:val="0"/>
              <w:adjustRightInd w:val="0"/>
              <w:rPr>
                <w:rFonts w:cs="Arial"/>
                <w:sz w:val="20"/>
              </w:rPr>
            </w:pPr>
            <w:r w:rsidRPr="00CC4FB3">
              <w:rPr>
                <w:rFonts w:cs="Arial"/>
                <w:sz w:val="20"/>
              </w:rPr>
              <w:t xml:space="preserve">Apresentação de documento impresso com no máximo </w:t>
            </w:r>
            <w:r w:rsidR="00E32CB4">
              <w:rPr>
                <w:rFonts w:cs="Arial"/>
                <w:sz w:val="20"/>
              </w:rPr>
              <w:t>30</w:t>
            </w:r>
            <w:r w:rsidRPr="00CC4FB3">
              <w:rPr>
                <w:rFonts w:cs="Arial"/>
                <w:sz w:val="20"/>
              </w:rPr>
              <w:t xml:space="preserve"> slides no Microsoft PowerPoint</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10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Entendimento das decisões de negócios do SEBRAE/PR</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25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 xml:space="preserve">Avaliação da pertinência dos </w:t>
            </w:r>
            <w:proofErr w:type="spellStart"/>
            <w:proofErr w:type="gramStart"/>
            <w:r w:rsidRPr="00CC4FB3">
              <w:rPr>
                <w:rFonts w:cs="Arial"/>
                <w:sz w:val="20"/>
              </w:rPr>
              <w:t>KITs</w:t>
            </w:r>
            <w:proofErr w:type="spellEnd"/>
            <w:proofErr w:type="gramEnd"/>
            <w:r w:rsidRPr="00CC4FB3">
              <w:rPr>
                <w:rFonts w:cs="Arial"/>
                <w:sz w:val="20"/>
              </w:rPr>
              <w:t xml:space="preserve"> e </w:t>
            </w:r>
            <w:proofErr w:type="spellStart"/>
            <w:r w:rsidRPr="00CC4FB3">
              <w:rPr>
                <w:rFonts w:cs="Arial"/>
                <w:sz w:val="20"/>
              </w:rPr>
              <w:t>KIQs</w:t>
            </w:r>
            <w:proofErr w:type="spellEnd"/>
            <w:r w:rsidRPr="00CC4FB3">
              <w:rPr>
                <w:rFonts w:cs="Arial"/>
                <w:sz w:val="20"/>
              </w:rPr>
              <w:t xml:space="preserve"> propostos às necessidades do SEBRAE/PR</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25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Aderência do portfólio de produtos propostos às necessidades do SEBRAE/PR</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25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 xml:space="preserve">Adequação metodológica utilizada </w:t>
            </w:r>
            <w:proofErr w:type="gramStart"/>
            <w:r w:rsidRPr="00CC4FB3">
              <w:rPr>
                <w:rFonts w:cs="Arial"/>
                <w:sz w:val="20"/>
              </w:rPr>
              <w:t>(riqueza do embasamento conceitual utilizada</w:t>
            </w:r>
          </w:p>
        </w:tc>
        <w:tc>
          <w:tcPr>
            <w:tcW w:w="2976" w:type="dxa"/>
          </w:tcPr>
          <w:p w:rsidR="00CC4FB3" w:rsidRPr="00CC4FB3" w:rsidRDefault="00CC4FB3" w:rsidP="00CC4FB3">
            <w:pPr>
              <w:autoSpaceDE w:val="0"/>
              <w:autoSpaceDN w:val="0"/>
              <w:adjustRightInd w:val="0"/>
              <w:jc w:val="center"/>
              <w:rPr>
                <w:rFonts w:cs="Arial"/>
                <w:sz w:val="20"/>
              </w:rPr>
            </w:pPr>
            <w:proofErr w:type="gramEnd"/>
            <w:r w:rsidRPr="00CC4FB3">
              <w:rPr>
                <w:rFonts w:cs="Arial"/>
                <w:sz w:val="20"/>
              </w:rPr>
              <w:t>Até 20 pontos</w:t>
            </w:r>
          </w:p>
        </w:tc>
      </w:tr>
    </w:tbl>
    <w:p w:rsidR="00CC4FB3" w:rsidRDefault="00CC4FB3" w:rsidP="00B87239">
      <w:pPr>
        <w:autoSpaceDE w:val="0"/>
        <w:autoSpaceDN w:val="0"/>
        <w:adjustRightInd w:val="0"/>
        <w:rPr>
          <w:rFonts w:cs="Arial"/>
          <w:sz w:val="20"/>
          <w:highlight w:val="lightGray"/>
        </w:rPr>
      </w:pPr>
    </w:p>
    <w:p w:rsidR="00CC4FB3" w:rsidRDefault="00CC4FB3" w:rsidP="00B87239">
      <w:pPr>
        <w:autoSpaceDE w:val="0"/>
        <w:autoSpaceDN w:val="0"/>
        <w:adjustRightInd w:val="0"/>
        <w:rPr>
          <w:rFonts w:cs="Arial"/>
          <w:sz w:val="20"/>
          <w:highlight w:val="lightGray"/>
        </w:rPr>
      </w:pPr>
    </w:p>
    <w:p w:rsidR="00840E60" w:rsidRDefault="00840E60" w:rsidP="00B87239">
      <w:pPr>
        <w:autoSpaceDE w:val="0"/>
        <w:autoSpaceDN w:val="0"/>
        <w:adjustRightInd w:val="0"/>
        <w:rPr>
          <w:rFonts w:cs="Arial"/>
          <w:sz w:val="20"/>
          <w:highlight w:val="lightGray"/>
        </w:rPr>
      </w:pPr>
    </w:p>
    <w:p w:rsidR="00237F4B" w:rsidRPr="000D2020" w:rsidRDefault="00237F4B" w:rsidP="00237F4B">
      <w:pPr>
        <w:jc w:val="both"/>
        <w:rPr>
          <w:rFonts w:cs="Arial"/>
          <w:b/>
          <w:sz w:val="20"/>
        </w:rPr>
      </w:pPr>
      <w:r w:rsidRPr="000D2020">
        <w:rPr>
          <w:rFonts w:cs="Arial"/>
          <w:b/>
          <w:sz w:val="20"/>
        </w:rPr>
        <w:t>7.</w:t>
      </w:r>
      <w:r w:rsidR="009656F9">
        <w:rPr>
          <w:rFonts w:cs="Arial"/>
          <w:b/>
          <w:sz w:val="20"/>
        </w:rPr>
        <w:t xml:space="preserve">9. </w:t>
      </w:r>
      <w:r w:rsidRPr="000D2020">
        <w:rPr>
          <w:rFonts w:cs="Arial"/>
          <w:b/>
          <w:sz w:val="20"/>
        </w:rPr>
        <w:t xml:space="preserve">FORMA DE APRESENTAÇÃO DO TRABALHO/CASE DE INTELIGÊNCIA </w:t>
      </w:r>
    </w:p>
    <w:p w:rsidR="00237F4B" w:rsidRDefault="00237F4B" w:rsidP="00237F4B">
      <w:pPr>
        <w:jc w:val="both"/>
        <w:rPr>
          <w:rFonts w:cs="Arial"/>
          <w:b/>
          <w:sz w:val="20"/>
          <w:highlight w:val="yellow"/>
        </w:rPr>
      </w:pPr>
    </w:p>
    <w:p w:rsidR="00237F4B" w:rsidRDefault="00237F4B" w:rsidP="00237F4B">
      <w:pPr>
        <w:jc w:val="both"/>
        <w:rPr>
          <w:rFonts w:cs="Arial"/>
          <w:b/>
          <w:sz w:val="20"/>
        </w:rPr>
      </w:pPr>
    </w:p>
    <w:p w:rsidR="00237F4B" w:rsidRDefault="009656F9" w:rsidP="00237F4B">
      <w:pPr>
        <w:jc w:val="both"/>
        <w:rPr>
          <w:rFonts w:cs="Arial"/>
          <w:sz w:val="20"/>
        </w:rPr>
      </w:pPr>
      <w:r>
        <w:rPr>
          <w:rFonts w:cs="Arial"/>
          <w:b/>
          <w:sz w:val="20"/>
        </w:rPr>
        <w:t>7.9</w:t>
      </w:r>
      <w:r w:rsidR="00237F4B">
        <w:rPr>
          <w:rFonts w:cs="Arial"/>
          <w:b/>
          <w:sz w:val="20"/>
        </w:rPr>
        <w:t xml:space="preserve">.1 </w:t>
      </w:r>
      <w:r w:rsidR="00237F4B">
        <w:rPr>
          <w:rFonts w:cs="Arial"/>
          <w:sz w:val="20"/>
        </w:rPr>
        <w:t>A apresentação do trabalho/case de inteligência</w:t>
      </w:r>
      <w:r w:rsidR="00C55B50">
        <w:rPr>
          <w:rFonts w:cs="Arial"/>
          <w:sz w:val="20"/>
        </w:rPr>
        <w:t xml:space="preserve"> deverá</w:t>
      </w:r>
      <w:r w:rsidR="00550F65">
        <w:rPr>
          <w:rFonts w:cs="Arial"/>
          <w:sz w:val="20"/>
        </w:rPr>
        <w:t xml:space="preserve"> ser </w:t>
      </w:r>
      <w:proofErr w:type="gramStart"/>
      <w:r w:rsidR="00550F65">
        <w:rPr>
          <w:rFonts w:cs="Arial"/>
          <w:sz w:val="20"/>
        </w:rPr>
        <w:t>redigido</w:t>
      </w:r>
      <w:proofErr w:type="gramEnd"/>
      <w:r w:rsidR="00237F4B" w:rsidRPr="00EE5CBB">
        <w:rPr>
          <w:rFonts w:cs="Arial"/>
          <w:sz w:val="20"/>
        </w:rPr>
        <w:t xml:space="preserve"> em língua portuguesa, fonte </w:t>
      </w:r>
      <w:proofErr w:type="spellStart"/>
      <w:r w:rsidR="00237F4B" w:rsidRPr="00EE5CBB">
        <w:rPr>
          <w:rFonts w:cs="Arial"/>
          <w:sz w:val="20"/>
        </w:rPr>
        <w:t>Arial</w:t>
      </w:r>
      <w:proofErr w:type="spellEnd"/>
      <w:r w:rsidR="00237F4B" w:rsidRPr="00EE5CBB">
        <w:rPr>
          <w:rFonts w:cs="Arial"/>
          <w:sz w:val="20"/>
        </w:rPr>
        <w:t xml:space="preserve"> 12, impresso em papel A4 branco, orientação retrato e espaçamento simples entre linhas. O referido documento </w:t>
      </w:r>
      <w:r w:rsidR="00237F4B" w:rsidRPr="00EE5CBB">
        <w:rPr>
          <w:rFonts w:cs="Arial"/>
          <w:sz w:val="20"/>
          <w:u w:val="single"/>
        </w:rPr>
        <w:t>deverá</w:t>
      </w:r>
      <w:r w:rsidR="00237F4B" w:rsidRPr="00EE5CBB">
        <w:rPr>
          <w:rFonts w:cs="Arial"/>
          <w:sz w:val="20"/>
        </w:rPr>
        <w:t xml:space="preserve"> estar identificado com um pseudônimo e inseridos em envelope da cor branca e sem qualquer referência à empresa licitante, identificado externamente apenas com a letra</w:t>
      </w:r>
      <w:r w:rsidR="00237F4B" w:rsidRPr="009F08B0">
        <w:rPr>
          <w:rFonts w:cs="Arial"/>
          <w:sz w:val="20"/>
        </w:rPr>
        <w:t xml:space="preserve"> “</w:t>
      </w:r>
      <w:r w:rsidR="00237F4B" w:rsidRPr="00452FE1">
        <w:rPr>
          <w:rFonts w:cs="Arial"/>
          <w:b/>
          <w:sz w:val="20"/>
        </w:rPr>
        <w:t>2</w:t>
      </w:r>
      <w:r w:rsidR="00237F4B" w:rsidRPr="009F08B0">
        <w:rPr>
          <w:rFonts w:cs="Arial"/>
          <w:b/>
          <w:sz w:val="20"/>
        </w:rPr>
        <w:t>A</w:t>
      </w:r>
      <w:r w:rsidR="00237F4B" w:rsidRPr="009F08B0">
        <w:rPr>
          <w:rFonts w:cs="Arial"/>
          <w:sz w:val="20"/>
        </w:rPr>
        <w:t>” em tamanho grande (</w:t>
      </w:r>
      <w:r w:rsidR="00C55B50">
        <w:rPr>
          <w:rFonts w:cs="Arial"/>
          <w:sz w:val="20"/>
        </w:rPr>
        <w:t xml:space="preserve">Tamanho da </w:t>
      </w:r>
      <w:r w:rsidR="00237F4B" w:rsidRPr="009F08B0">
        <w:rPr>
          <w:rFonts w:cs="Arial"/>
          <w:sz w:val="20"/>
        </w:rPr>
        <w:t>fonte 48).</w:t>
      </w:r>
      <w:r w:rsidR="00237F4B">
        <w:rPr>
          <w:rFonts w:cs="Arial"/>
          <w:sz w:val="20"/>
        </w:rPr>
        <w:t xml:space="preserve"> </w:t>
      </w:r>
      <w:r w:rsidR="00237F4B" w:rsidRPr="009F08B0">
        <w:rPr>
          <w:rFonts w:cs="Arial"/>
          <w:sz w:val="20"/>
        </w:rPr>
        <w:t>Vide</w:t>
      </w:r>
      <w:r w:rsidR="00237F4B">
        <w:rPr>
          <w:rFonts w:cs="Arial"/>
          <w:sz w:val="20"/>
        </w:rPr>
        <w:t xml:space="preserve"> exemplo na</w:t>
      </w:r>
      <w:r w:rsidR="00237F4B" w:rsidRPr="009F08B0">
        <w:rPr>
          <w:rFonts w:cs="Arial"/>
          <w:sz w:val="20"/>
        </w:rPr>
        <w:t xml:space="preserve"> </w:t>
      </w:r>
      <w:r w:rsidR="00237F4B">
        <w:rPr>
          <w:rFonts w:cs="Arial"/>
          <w:sz w:val="20"/>
        </w:rPr>
        <w:t>figura abaixo:</w:t>
      </w:r>
    </w:p>
    <w:p w:rsidR="00237F4B" w:rsidRDefault="00237F4B" w:rsidP="00237F4B">
      <w:pPr>
        <w:jc w:val="both"/>
        <w:rPr>
          <w:rFonts w:cs="Arial"/>
          <w:sz w:val="20"/>
        </w:rPr>
      </w:pPr>
    </w:p>
    <w:p w:rsidR="00237F4B" w:rsidRPr="009F08B0" w:rsidRDefault="00237F4B" w:rsidP="00237F4B">
      <w:pPr>
        <w:jc w:val="both"/>
        <w:rPr>
          <w:rFonts w:cs="Arial"/>
          <w:sz w:val="20"/>
        </w:rPr>
      </w:pPr>
    </w:p>
    <w:p w:rsidR="00237F4B" w:rsidRPr="009F08B0" w:rsidRDefault="000E05A0" w:rsidP="00237F4B">
      <w:pPr>
        <w:jc w:val="both"/>
        <w:rPr>
          <w:rFonts w:cs="Arial"/>
          <w:sz w:val="20"/>
        </w:rPr>
      </w:pPr>
      <w:r>
        <w:rPr>
          <w:rFonts w:cs="Arial"/>
          <w:noProof/>
          <w:sz w:val="20"/>
        </w:rPr>
        <w:pict>
          <v:shapetype id="_x0000_t202" coordsize="21600,21600" o:spt="202" path="m,l,21600r21600,l21600,xe">
            <v:stroke joinstyle="miter"/>
            <v:path gradientshapeok="t" o:connecttype="rect"/>
          </v:shapetype>
          <v:shape id="_x0000_s1051" type="#_x0000_t202" style="position:absolute;left:0;text-align:left;margin-left:212.75pt;margin-top:5.4pt;width:121.3pt;height:38.25pt;z-index:251676160" filled="f" stroked="f">
            <v:textbox style="mso-next-textbox:#_x0000_s1051">
              <w:txbxContent>
                <w:p w:rsidR="00D77C46" w:rsidRDefault="00D77C46" w:rsidP="00237F4B"/>
                <w:p w:rsidR="00D77C46" w:rsidRDefault="00D77C46" w:rsidP="00237F4B">
                  <w:proofErr w:type="gramStart"/>
                  <w:r>
                    <w:t>2A</w:t>
                  </w:r>
                  <w:proofErr w:type="gramEnd"/>
                </w:p>
                <w:p w:rsidR="00D77C46" w:rsidRDefault="00D77C46" w:rsidP="00237F4B"/>
              </w:txbxContent>
            </v:textbox>
          </v:shape>
        </w:pict>
      </w:r>
      <w:r>
        <w:rPr>
          <w:rFonts w:cs="Arial"/>
          <w:noProof/>
          <w:sz w:val="20"/>
        </w:rPr>
        <w:pict>
          <v:shapetype id="_x0000_t119" coordsize="21600,21600" o:spt="119" path="m,l21600,,17240,21600r-12880,xe">
            <v:stroke joinstyle="miter"/>
            <v:path gradientshapeok="t" o:connecttype="custom" o:connectlocs="10800,0;2180,10800;10800,21600;19420,10800" textboxrect="4321,0,17204,21600"/>
          </v:shapetype>
          <v:shape id="_x0000_s1050" type="#_x0000_t119" style="position:absolute;left:0;text-align:left;margin-left:148.9pt;margin-top:22.65pt;width:58.85pt;height:13.75pt;rotation:270;z-index:251675136">
            <v:stroke dashstyle="dash"/>
          </v:shape>
        </w:pict>
      </w:r>
      <w:r>
        <w:rPr>
          <w:rFonts w:cs="Arial"/>
          <w:noProof/>
          <w:sz w:val="20"/>
        </w:rPr>
        <w:pict>
          <v:rect id="_x0000_s1049" style="position:absolute;left:0;text-align:left;margin-left:171.45pt;margin-top:.1pt;width:156.7pt;height:58.85pt;z-index:251674112"/>
        </w:pict>
      </w:r>
    </w:p>
    <w:p w:rsidR="00237F4B" w:rsidRPr="009F08B0" w:rsidRDefault="00237F4B" w:rsidP="00237F4B">
      <w:pPr>
        <w:jc w:val="both"/>
        <w:rPr>
          <w:rFonts w:cs="Arial"/>
          <w:sz w:val="20"/>
        </w:rPr>
      </w:pPr>
    </w:p>
    <w:p w:rsidR="00237F4B" w:rsidRPr="009F08B0" w:rsidRDefault="00237F4B" w:rsidP="00237F4B">
      <w:pPr>
        <w:jc w:val="both"/>
        <w:rPr>
          <w:rFonts w:cs="Arial"/>
          <w:sz w:val="20"/>
        </w:rPr>
      </w:pPr>
    </w:p>
    <w:p w:rsidR="00237F4B" w:rsidRPr="009F08B0" w:rsidRDefault="00237F4B" w:rsidP="00237F4B">
      <w:pPr>
        <w:jc w:val="both"/>
        <w:rPr>
          <w:rFonts w:cs="Arial"/>
          <w:sz w:val="20"/>
        </w:rPr>
      </w:pPr>
    </w:p>
    <w:p w:rsidR="00237F4B" w:rsidRDefault="00237F4B" w:rsidP="00237F4B">
      <w:pPr>
        <w:ind w:left="3540" w:firstLine="708"/>
        <w:jc w:val="both"/>
        <w:rPr>
          <w:rFonts w:cs="Arial"/>
          <w:sz w:val="20"/>
        </w:rPr>
      </w:pPr>
    </w:p>
    <w:p w:rsidR="00237F4B" w:rsidRDefault="00237F4B" w:rsidP="00237F4B">
      <w:pPr>
        <w:ind w:left="3540" w:firstLine="708"/>
        <w:jc w:val="both"/>
        <w:rPr>
          <w:rFonts w:cs="Arial"/>
          <w:sz w:val="20"/>
        </w:rPr>
      </w:pPr>
    </w:p>
    <w:p w:rsidR="00237F4B" w:rsidRDefault="00237F4B" w:rsidP="00237F4B">
      <w:pPr>
        <w:ind w:left="3540" w:firstLine="708"/>
        <w:jc w:val="both"/>
        <w:rPr>
          <w:rFonts w:cs="Arial"/>
          <w:sz w:val="20"/>
        </w:rPr>
      </w:pPr>
      <w:r>
        <w:rPr>
          <w:rFonts w:cs="Arial"/>
          <w:sz w:val="20"/>
        </w:rPr>
        <w:t>Figura 1</w:t>
      </w:r>
    </w:p>
    <w:p w:rsidR="00237F4B" w:rsidRPr="009F08B0" w:rsidRDefault="00237F4B" w:rsidP="00237F4B">
      <w:pPr>
        <w:ind w:left="3540" w:firstLine="708"/>
        <w:jc w:val="both"/>
        <w:rPr>
          <w:rFonts w:cs="Arial"/>
          <w:sz w:val="20"/>
        </w:rPr>
      </w:pPr>
    </w:p>
    <w:p w:rsidR="00237F4B" w:rsidRDefault="00237F4B" w:rsidP="00237F4B">
      <w:pPr>
        <w:jc w:val="both"/>
        <w:rPr>
          <w:rFonts w:cs="Arial"/>
          <w:sz w:val="20"/>
        </w:rPr>
      </w:pPr>
      <w:r w:rsidRPr="009F08B0">
        <w:rPr>
          <w:rFonts w:cs="Arial"/>
          <w:b/>
          <w:sz w:val="20"/>
        </w:rPr>
        <w:t>7.</w:t>
      </w:r>
      <w:r w:rsidR="009656F9">
        <w:rPr>
          <w:rFonts w:cs="Arial"/>
          <w:b/>
          <w:sz w:val="20"/>
        </w:rPr>
        <w:t>9</w:t>
      </w:r>
      <w:r>
        <w:rPr>
          <w:rFonts w:cs="Arial"/>
          <w:b/>
          <w:sz w:val="20"/>
        </w:rPr>
        <w:t>.</w:t>
      </w:r>
      <w:r w:rsidR="009656F9">
        <w:rPr>
          <w:rFonts w:cs="Arial"/>
          <w:b/>
          <w:sz w:val="20"/>
        </w:rPr>
        <w:t>2.</w:t>
      </w:r>
      <w:r w:rsidRPr="009F08B0">
        <w:rPr>
          <w:rFonts w:cs="Arial"/>
          <w:sz w:val="20"/>
        </w:rPr>
        <w:t xml:space="preserve"> </w:t>
      </w:r>
      <w:r>
        <w:rPr>
          <w:rFonts w:cs="Arial"/>
          <w:sz w:val="20"/>
        </w:rPr>
        <w:t xml:space="preserve">No início do texto da proposta, a </w:t>
      </w:r>
      <w:r w:rsidRPr="009F08B0">
        <w:rPr>
          <w:rFonts w:cs="Arial"/>
          <w:sz w:val="20"/>
        </w:rPr>
        <w:t xml:space="preserve">empresa licitante </w:t>
      </w:r>
      <w:r>
        <w:rPr>
          <w:rFonts w:cs="Arial"/>
          <w:sz w:val="20"/>
        </w:rPr>
        <w:t xml:space="preserve">deve-se referenciar </w:t>
      </w:r>
      <w:r w:rsidRPr="009F08B0">
        <w:rPr>
          <w:rFonts w:cs="Arial"/>
          <w:sz w:val="20"/>
        </w:rPr>
        <w:t xml:space="preserve">por meio de um pseudônimo que impeça </w:t>
      </w:r>
      <w:r>
        <w:rPr>
          <w:rFonts w:cs="Arial"/>
          <w:sz w:val="20"/>
        </w:rPr>
        <w:t>su</w:t>
      </w:r>
      <w:r w:rsidRPr="009F08B0">
        <w:rPr>
          <w:rFonts w:cs="Arial"/>
          <w:sz w:val="20"/>
        </w:rPr>
        <w:t xml:space="preserve">a identificação, </w:t>
      </w:r>
      <w:proofErr w:type="gramStart"/>
      <w:r w:rsidRPr="009F08B0">
        <w:rPr>
          <w:rFonts w:cs="Arial"/>
          <w:sz w:val="20"/>
        </w:rPr>
        <w:t>formulado a partir de uma palavra, seguida de dois algaris</w:t>
      </w:r>
      <w:r>
        <w:rPr>
          <w:rFonts w:cs="Arial"/>
          <w:sz w:val="20"/>
        </w:rPr>
        <w:t>mos numéricos</w:t>
      </w:r>
      <w:proofErr w:type="gramEnd"/>
      <w:r>
        <w:rPr>
          <w:rFonts w:cs="Arial"/>
          <w:sz w:val="20"/>
        </w:rPr>
        <w:t xml:space="preserve">. </w:t>
      </w:r>
      <w:r w:rsidR="00550F65">
        <w:rPr>
          <w:rFonts w:cs="Arial"/>
          <w:sz w:val="20"/>
        </w:rPr>
        <w:t>Exemplos: Oce</w:t>
      </w:r>
      <w:r w:rsidR="00C55B50">
        <w:rPr>
          <w:rFonts w:cs="Arial"/>
          <w:sz w:val="20"/>
        </w:rPr>
        <w:t>ano</w:t>
      </w:r>
      <w:r w:rsidR="00550F65">
        <w:rPr>
          <w:rFonts w:cs="Arial"/>
          <w:sz w:val="20"/>
        </w:rPr>
        <w:t xml:space="preserve">95, fazenda72, </w:t>
      </w:r>
      <w:r>
        <w:rPr>
          <w:rFonts w:cs="Arial"/>
          <w:sz w:val="20"/>
        </w:rPr>
        <w:t xml:space="preserve">Aquario46, Canario44, França09, </w:t>
      </w:r>
      <w:r w:rsidRPr="009F08B0">
        <w:rPr>
          <w:rFonts w:cs="Arial"/>
          <w:sz w:val="20"/>
        </w:rPr>
        <w:t xml:space="preserve">etc. </w:t>
      </w:r>
      <w:r>
        <w:rPr>
          <w:rFonts w:cs="Arial"/>
          <w:sz w:val="20"/>
        </w:rPr>
        <w:t>Não será admitida a utilização de</w:t>
      </w:r>
      <w:r w:rsidRPr="009F08B0">
        <w:rPr>
          <w:rFonts w:cs="Arial"/>
          <w:sz w:val="20"/>
        </w:rPr>
        <w:t xml:space="preserve"> nenhum dos exemplos aqui citados</w:t>
      </w:r>
      <w:r>
        <w:rPr>
          <w:rFonts w:cs="Arial"/>
          <w:sz w:val="20"/>
        </w:rPr>
        <w:t xml:space="preserve">, a fim de </w:t>
      </w:r>
      <w:r w:rsidRPr="009F08B0">
        <w:rPr>
          <w:rFonts w:cs="Arial"/>
          <w:sz w:val="20"/>
        </w:rPr>
        <w:t>evitar que mais de uma empresa seja referenciada da mesma forma. O objetivo é dissociar a avaliação do exercício da marca da empresa (</w:t>
      </w:r>
      <w:r w:rsidRPr="00CB37B3">
        <w:rPr>
          <w:rFonts w:cs="Arial"/>
          <w:b/>
          <w:i/>
          <w:sz w:val="20"/>
        </w:rPr>
        <w:t>prova apócrifa</w:t>
      </w:r>
      <w:r w:rsidRPr="009F08B0">
        <w:rPr>
          <w:rFonts w:cs="Arial"/>
          <w:sz w:val="20"/>
        </w:rPr>
        <w:t xml:space="preserve">) e </w:t>
      </w:r>
      <w:r>
        <w:rPr>
          <w:rFonts w:cs="Arial"/>
          <w:sz w:val="20"/>
        </w:rPr>
        <w:t xml:space="preserve">garantir </w:t>
      </w:r>
      <w:r w:rsidRPr="009F08B0">
        <w:rPr>
          <w:rFonts w:cs="Arial"/>
          <w:sz w:val="20"/>
        </w:rPr>
        <w:t>a isonomia</w:t>
      </w:r>
      <w:r>
        <w:rPr>
          <w:rFonts w:cs="Arial"/>
          <w:sz w:val="20"/>
        </w:rPr>
        <w:t xml:space="preserve">, a imparcialidade </w:t>
      </w:r>
      <w:r w:rsidRPr="009F08B0">
        <w:rPr>
          <w:rFonts w:cs="Arial"/>
          <w:sz w:val="20"/>
        </w:rPr>
        <w:t>e</w:t>
      </w:r>
      <w:r>
        <w:rPr>
          <w:rFonts w:cs="Arial"/>
          <w:sz w:val="20"/>
        </w:rPr>
        <w:t xml:space="preserve"> a</w:t>
      </w:r>
      <w:r w:rsidRPr="009F08B0">
        <w:rPr>
          <w:rFonts w:cs="Arial"/>
          <w:sz w:val="20"/>
        </w:rPr>
        <w:t xml:space="preserve"> transparência do processo</w:t>
      </w:r>
      <w:r>
        <w:rPr>
          <w:rFonts w:cs="Arial"/>
          <w:sz w:val="20"/>
        </w:rPr>
        <w:t xml:space="preserve"> licitatório. </w:t>
      </w:r>
    </w:p>
    <w:p w:rsidR="00237F4B" w:rsidRDefault="00237F4B" w:rsidP="00237F4B">
      <w:pPr>
        <w:jc w:val="both"/>
        <w:rPr>
          <w:rFonts w:cs="Arial"/>
          <w:sz w:val="20"/>
        </w:rPr>
      </w:pPr>
    </w:p>
    <w:p w:rsidR="00237F4B" w:rsidRDefault="00237F4B" w:rsidP="00237F4B">
      <w:pPr>
        <w:jc w:val="both"/>
        <w:rPr>
          <w:rFonts w:cs="Arial"/>
          <w:sz w:val="20"/>
        </w:rPr>
      </w:pPr>
      <w:r w:rsidRPr="00DD2A07">
        <w:rPr>
          <w:rFonts w:cs="Arial"/>
          <w:b/>
          <w:sz w:val="20"/>
        </w:rPr>
        <w:t>7.</w:t>
      </w:r>
      <w:r w:rsidR="009656F9" w:rsidRPr="00DD2A07">
        <w:rPr>
          <w:rFonts w:cs="Arial"/>
          <w:b/>
          <w:sz w:val="20"/>
        </w:rPr>
        <w:t>9</w:t>
      </w:r>
      <w:r w:rsidRPr="00DD2A07">
        <w:rPr>
          <w:rFonts w:cs="Arial"/>
          <w:b/>
          <w:sz w:val="20"/>
        </w:rPr>
        <w:t>.</w:t>
      </w:r>
      <w:r w:rsidR="009656F9" w:rsidRPr="00DD2A07">
        <w:rPr>
          <w:rFonts w:cs="Arial"/>
          <w:b/>
          <w:sz w:val="20"/>
        </w:rPr>
        <w:t>3.</w:t>
      </w:r>
      <w:r w:rsidRPr="00DD2A07">
        <w:rPr>
          <w:rFonts w:cs="Arial"/>
          <w:sz w:val="20"/>
        </w:rPr>
        <w:t xml:space="preserve"> O pseudônimo adotado não pode em hipótese alguma referenciar a empresa licitante, </w:t>
      </w:r>
      <w:proofErr w:type="gramStart"/>
      <w:r w:rsidRPr="00DD2A07">
        <w:rPr>
          <w:rFonts w:cs="Arial"/>
          <w:sz w:val="20"/>
        </w:rPr>
        <w:t>sob pena</w:t>
      </w:r>
      <w:proofErr w:type="gramEnd"/>
      <w:r w:rsidRPr="00DD2A07">
        <w:rPr>
          <w:rFonts w:cs="Arial"/>
          <w:sz w:val="20"/>
        </w:rPr>
        <w:t xml:space="preserve"> de desclassificação da proposta </w:t>
      </w:r>
      <w:r w:rsidR="00DD2A07" w:rsidRPr="00DD2A07">
        <w:rPr>
          <w:rFonts w:cs="Arial"/>
          <w:sz w:val="20"/>
        </w:rPr>
        <w:t>quanto ao item 7.9.1.</w:t>
      </w:r>
    </w:p>
    <w:p w:rsidR="00237F4B" w:rsidRDefault="00237F4B" w:rsidP="00237F4B">
      <w:pPr>
        <w:pStyle w:val="Sumrio2"/>
      </w:pPr>
    </w:p>
    <w:p w:rsidR="00237F4B" w:rsidRDefault="009656F9" w:rsidP="00237F4B">
      <w:pPr>
        <w:jc w:val="both"/>
        <w:rPr>
          <w:rFonts w:cs="Arial"/>
          <w:b/>
          <w:sz w:val="20"/>
        </w:rPr>
      </w:pPr>
      <w:r>
        <w:rPr>
          <w:rFonts w:cs="Arial"/>
          <w:b/>
          <w:sz w:val="20"/>
        </w:rPr>
        <w:t>7.10.</w:t>
      </w:r>
      <w:r w:rsidR="00237F4B">
        <w:rPr>
          <w:rFonts w:cs="Arial"/>
          <w:b/>
          <w:sz w:val="20"/>
        </w:rPr>
        <w:t xml:space="preserve"> REVEL</w:t>
      </w:r>
      <w:r w:rsidR="00C55B50">
        <w:rPr>
          <w:rFonts w:cs="Arial"/>
          <w:b/>
          <w:sz w:val="20"/>
        </w:rPr>
        <w:t>A</w:t>
      </w:r>
      <w:r w:rsidR="00237F4B">
        <w:rPr>
          <w:rFonts w:cs="Arial"/>
          <w:b/>
          <w:sz w:val="20"/>
        </w:rPr>
        <w:t>ÇÃO DO PSEUDÔNIMO</w:t>
      </w:r>
    </w:p>
    <w:p w:rsidR="00237F4B" w:rsidRDefault="00237F4B" w:rsidP="00237F4B">
      <w:pPr>
        <w:jc w:val="both"/>
        <w:rPr>
          <w:rFonts w:cs="Arial"/>
          <w:b/>
          <w:sz w:val="20"/>
        </w:rPr>
      </w:pPr>
    </w:p>
    <w:p w:rsidR="00237F4B" w:rsidRDefault="009656F9" w:rsidP="00237F4B">
      <w:pPr>
        <w:jc w:val="both"/>
        <w:rPr>
          <w:rFonts w:cs="Arial"/>
          <w:sz w:val="20"/>
        </w:rPr>
      </w:pPr>
      <w:r>
        <w:rPr>
          <w:rFonts w:cs="Arial"/>
          <w:b/>
          <w:sz w:val="20"/>
        </w:rPr>
        <w:t>7.10</w:t>
      </w:r>
      <w:r w:rsidR="00237F4B">
        <w:rPr>
          <w:rFonts w:cs="Arial"/>
          <w:b/>
          <w:sz w:val="20"/>
        </w:rPr>
        <w:t>.1</w:t>
      </w:r>
      <w:r>
        <w:rPr>
          <w:rFonts w:cs="Arial"/>
          <w:b/>
          <w:sz w:val="20"/>
        </w:rPr>
        <w:t>.</w:t>
      </w:r>
      <w:r w:rsidR="00237F4B">
        <w:rPr>
          <w:rFonts w:cs="Arial"/>
          <w:b/>
          <w:sz w:val="20"/>
        </w:rPr>
        <w:t xml:space="preserve"> </w:t>
      </w:r>
      <w:r w:rsidR="00237F4B" w:rsidRPr="009F08B0">
        <w:rPr>
          <w:rFonts w:cs="Arial"/>
          <w:sz w:val="20"/>
        </w:rPr>
        <w:t xml:space="preserve">Dentro do envelope </w:t>
      </w:r>
      <w:r w:rsidR="00237F4B">
        <w:rPr>
          <w:rFonts w:cs="Arial"/>
          <w:sz w:val="20"/>
        </w:rPr>
        <w:t>n</w:t>
      </w:r>
      <w:r w:rsidR="00237F4B" w:rsidRPr="009F08B0">
        <w:rPr>
          <w:rFonts w:cs="Arial"/>
          <w:sz w:val="20"/>
          <w:vertAlign w:val="superscript"/>
        </w:rPr>
        <w:t>o</w:t>
      </w:r>
      <w:r w:rsidR="00237F4B" w:rsidRPr="009F08B0">
        <w:rPr>
          <w:rFonts w:cs="Arial"/>
          <w:sz w:val="20"/>
        </w:rPr>
        <w:t xml:space="preserve">. </w:t>
      </w:r>
      <w:proofErr w:type="gramStart"/>
      <w:r w:rsidR="00237F4B" w:rsidRPr="009F08B0">
        <w:rPr>
          <w:rFonts w:cs="Arial"/>
          <w:sz w:val="20"/>
        </w:rPr>
        <w:t>2</w:t>
      </w:r>
      <w:proofErr w:type="gramEnd"/>
      <w:r w:rsidR="00237F4B" w:rsidRPr="009F08B0">
        <w:rPr>
          <w:rFonts w:cs="Arial"/>
          <w:sz w:val="20"/>
        </w:rPr>
        <w:t xml:space="preserve"> também deverá ser entregue outro envelope branco, identificado externamente apenas com a letra “</w:t>
      </w:r>
      <w:r w:rsidR="00237F4B" w:rsidRPr="00B45D20">
        <w:rPr>
          <w:rFonts w:cs="Arial"/>
          <w:b/>
          <w:sz w:val="20"/>
        </w:rPr>
        <w:t>2</w:t>
      </w:r>
      <w:r w:rsidR="00237F4B">
        <w:rPr>
          <w:rFonts w:cs="Arial"/>
          <w:b/>
          <w:sz w:val="20"/>
        </w:rPr>
        <w:t>B</w:t>
      </w:r>
      <w:r w:rsidR="00237F4B" w:rsidRPr="009F08B0">
        <w:rPr>
          <w:rFonts w:cs="Arial"/>
          <w:sz w:val="20"/>
        </w:rPr>
        <w:t>” (</w:t>
      </w:r>
      <w:r w:rsidR="00C55B50">
        <w:rPr>
          <w:rFonts w:cs="Arial"/>
          <w:sz w:val="20"/>
        </w:rPr>
        <w:t xml:space="preserve">Tamanho da </w:t>
      </w:r>
      <w:r w:rsidR="00C55B50" w:rsidRPr="009F08B0">
        <w:rPr>
          <w:rFonts w:cs="Arial"/>
          <w:sz w:val="20"/>
        </w:rPr>
        <w:t>fonte 48</w:t>
      </w:r>
      <w:r w:rsidR="00237F4B" w:rsidRPr="009F08B0">
        <w:rPr>
          <w:rFonts w:cs="Arial"/>
          <w:sz w:val="20"/>
        </w:rPr>
        <w:t>)</w:t>
      </w:r>
      <w:r w:rsidR="00237F4B">
        <w:rPr>
          <w:rFonts w:cs="Arial"/>
          <w:sz w:val="20"/>
        </w:rPr>
        <w:t xml:space="preserve">, contendo em </w:t>
      </w:r>
      <w:r w:rsidR="00237F4B" w:rsidRPr="009F08B0">
        <w:rPr>
          <w:rFonts w:cs="Arial"/>
          <w:sz w:val="20"/>
        </w:rPr>
        <w:t xml:space="preserve">uma página em papel timbrado da empresa </w:t>
      </w:r>
      <w:r w:rsidR="00237F4B">
        <w:rPr>
          <w:rFonts w:cs="Arial"/>
          <w:sz w:val="20"/>
        </w:rPr>
        <w:t xml:space="preserve">(e/ou com o carimbo do CNPJ) </w:t>
      </w:r>
      <w:r w:rsidR="00237F4B" w:rsidRPr="009F08B0">
        <w:rPr>
          <w:rFonts w:cs="Arial"/>
          <w:sz w:val="20"/>
        </w:rPr>
        <w:t xml:space="preserve">o pseudônimo adotado </w:t>
      </w:r>
      <w:r w:rsidR="00237F4B">
        <w:rPr>
          <w:rFonts w:cs="Arial"/>
          <w:sz w:val="20"/>
        </w:rPr>
        <w:t>e a empresa correspondente. Exemplo: “França09</w:t>
      </w:r>
      <w:r w:rsidR="00237F4B" w:rsidRPr="006E39A9">
        <w:rPr>
          <w:rFonts w:cs="Arial"/>
          <w:sz w:val="20"/>
        </w:rPr>
        <w:t xml:space="preserve"> = Empresa Licitante </w:t>
      </w:r>
      <w:r w:rsidR="00237F4B">
        <w:rPr>
          <w:rFonts w:cs="Arial"/>
          <w:sz w:val="20"/>
        </w:rPr>
        <w:t>X</w:t>
      </w:r>
      <w:r w:rsidR="00237F4B" w:rsidRPr="006E39A9">
        <w:rPr>
          <w:rFonts w:cs="Arial"/>
          <w:sz w:val="20"/>
        </w:rPr>
        <w:t xml:space="preserve"> LTDA”. </w:t>
      </w:r>
      <w:r w:rsidR="00237F4B" w:rsidRPr="009F08B0">
        <w:rPr>
          <w:rFonts w:cs="Arial"/>
          <w:sz w:val="20"/>
        </w:rPr>
        <w:t>Vide</w:t>
      </w:r>
      <w:r w:rsidR="00237F4B">
        <w:rPr>
          <w:rFonts w:cs="Arial"/>
          <w:sz w:val="20"/>
        </w:rPr>
        <w:t xml:space="preserve"> exemplo nas</w:t>
      </w:r>
      <w:r w:rsidR="00237F4B" w:rsidRPr="009F08B0">
        <w:rPr>
          <w:rFonts w:cs="Arial"/>
          <w:sz w:val="20"/>
        </w:rPr>
        <w:t xml:space="preserve"> </w:t>
      </w:r>
      <w:r w:rsidR="00237F4B">
        <w:rPr>
          <w:rFonts w:cs="Arial"/>
          <w:sz w:val="20"/>
        </w:rPr>
        <w:t>figuras abaixo:</w:t>
      </w:r>
    </w:p>
    <w:p w:rsidR="00237F4B" w:rsidRDefault="00237F4B" w:rsidP="00237F4B">
      <w:pPr>
        <w:jc w:val="both"/>
        <w:rPr>
          <w:rFonts w:cs="Arial"/>
          <w:sz w:val="20"/>
        </w:rPr>
      </w:pPr>
    </w:p>
    <w:p w:rsidR="00237F4B" w:rsidRDefault="000E05A0" w:rsidP="00237F4B">
      <w:pPr>
        <w:jc w:val="both"/>
        <w:rPr>
          <w:rFonts w:cs="Arial"/>
          <w:sz w:val="20"/>
        </w:rPr>
      </w:pPr>
      <w:r>
        <w:rPr>
          <w:rFonts w:cs="Arial"/>
          <w:noProof/>
          <w:sz w:val="20"/>
        </w:rPr>
        <w:pict>
          <v:rect id="_x0000_s1055" style="position:absolute;left:0;text-align:left;margin-left:258.1pt;margin-top:2.9pt;width:86.95pt;height:113.6pt;z-index:251680256"/>
        </w:pict>
      </w:r>
      <w:r>
        <w:rPr>
          <w:rFonts w:cs="Arial"/>
          <w:noProof/>
          <w:sz w:val="20"/>
        </w:rPr>
        <w:pict>
          <v:shape id="_x0000_s1056" type="#_x0000_t202" style="position:absolute;left:0;text-align:left;margin-left:253.45pt;margin-top:2.05pt;width:91.6pt;height:108.4pt;z-index:251681280" filled="f" stroked="f">
            <v:textbox style="mso-next-textbox:#_x0000_s1056">
              <w:txbxContent>
                <w:p w:rsidR="00D77C46" w:rsidRDefault="00D77C46" w:rsidP="00237F4B">
                  <w:pPr>
                    <w:rPr>
                      <w:sz w:val="16"/>
                      <w:szCs w:val="16"/>
                    </w:rPr>
                  </w:pPr>
                  <w:r w:rsidRPr="00F769F9">
                    <w:rPr>
                      <w:sz w:val="16"/>
                      <w:szCs w:val="16"/>
                    </w:rPr>
                    <w:t>Timbre da licitante</w:t>
                  </w:r>
                </w:p>
                <w:p w:rsidR="00D77C46" w:rsidRDefault="00D77C46" w:rsidP="00237F4B">
                  <w:pPr>
                    <w:rPr>
                      <w:sz w:val="16"/>
                      <w:szCs w:val="16"/>
                    </w:rPr>
                  </w:pPr>
                </w:p>
                <w:p w:rsidR="00D77C46" w:rsidRDefault="00D77C46" w:rsidP="00237F4B">
                  <w:pPr>
                    <w:rPr>
                      <w:sz w:val="16"/>
                      <w:szCs w:val="16"/>
                    </w:rPr>
                  </w:pPr>
                </w:p>
                <w:p w:rsidR="00D77C46" w:rsidRDefault="00D77C46" w:rsidP="00237F4B">
                  <w:pPr>
                    <w:rPr>
                      <w:sz w:val="16"/>
                      <w:szCs w:val="16"/>
                    </w:rPr>
                  </w:pPr>
                </w:p>
                <w:p w:rsidR="00D77C46" w:rsidRDefault="00D77C46" w:rsidP="00237F4B">
                  <w:pPr>
                    <w:jc w:val="center"/>
                    <w:rPr>
                      <w:rFonts w:cs="Arial"/>
                      <w:sz w:val="16"/>
                      <w:szCs w:val="16"/>
                    </w:rPr>
                  </w:pPr>
                  <w:r>
                    <w:rPr>
                      <w:rFonts w:cs="Arial"/>
                      <w:sz w:val="16"/>
                      <w:szCs w:val="16"/>
                    </w:rPr>
                    <w:t>França09</w:t>
                  </w:r>
                </w:p>
                <w:p w:rsidR="00D77C46" w:rsidRDefault="00D77C46" w:rsidP="00237F4B">
                  <w:pPr>
                    <w:jc w:val="center"/>
                    <w:rPr>
                      <w:rFonts w:cs="Arial"/>
                      <w:sz w:val="16"/>
                      <w:szCs w:val="16"/>
                    </w:rPr>
                  </w:pPr>
                  <w:r w:rsidRPr="00F769F9">
                    <w:rPr>
                      <w:rFonts w:cs="Arial"/>
                      <w:sz w:val="16"/>
                      <w:szCs w:val="16"/>
                    </w:rPr>
                    <w:t>=</w:t>
                  </w:r>
                </w:p>
                <w:p w:rsidR="00D77C46" w:rsidRPr="00F769F9" w:rsidRDefault="00D77C46" w:rsidP="00237F4B">
                  <w:pPr>
                    <w:jc w:val="center"/>
                    <w:rPr>
                      <w:sz w:val="16"/>
                      <w:szCs w:val="16"/>
                    </w:rPr>
                  </w:pPr>
                  <w:r w:rsidRPr="00F769F9">
                    <w:rPr>
                      <w:rFonts w:cs="Arial"/>
                      <w:sz w:val="16"/>
                      <w:szCs w:val="16"/>
                    </w:rPr>
                    <w:t xml:space="preserve">Empresa Licitante </w:t>
                  </w:r>
                  <w:r>
                    <w:rPr>
                      <w:rFonts w:cs="Arial"/>
                      <w:sz w:val="16"/>
                      <w:szCs w:val="16"/>
                    </w:rPr>
                    <w:t>X</w:t>
                  </w:r>
                  <w:r w:rsidRPr="00F769F9">
                    <w:rPr>
                      <w:rFonts w:cs="Arial"/>
                      <w:sz w:val="16"/>
                      <w:szCs w:val="16"/>
                    </w:rPr>
                    <w:t xml:space="preserve"> LTDA</w:t>
                  </w:r>
                </w:p>
                <w:p w:rsidR="00D77C46" w:rsidRDefault="00D77C46" w:rsidP="00237F4B">
                  <w:pPr>
                    <w:rPr>
                      <w:sz w:val="16"/>
                      <w:szCs w:val="16"/>
                    </w:rPr>
                  </w:pPr>
                </w:p>
                <w:p w:rsidR="00D77C46" w:rsidRDefault="00D77C46" w:rsidP="00237F4B"/>
              </w:txbxContent>
            </v:textbox>
          </v:shape>
        </w:pict>
      </w:r>
      <w:r>
        <w:rPr>
          <w:rFonts w:cs="Arial"/>
          <w:noProof/>
          <w:sz w:val="20"/>
        </w:rPr>
        <w:pict>
          <v:shapetype id="_x0000_t32" coordsize="21600,21600" o:spt="32" o:oned="t" path="m,l21600,21600e" filled="f">
            <v:path arrowok="t" fillok="f" o:connecttype="none"/>
            <o:lock v:ext="edit" shapetype="t"/>
          </v:shapetype>
          <v:shape id="_x0000_s1057" type="#_x0000_t32" style="position:absolute;left:0;text-align:left;margin-left:263.25pt;margin-top:15.5pt;width:81.8pt;height:0;z-index:251682304" o:connectortype="straight" strokeweight=".25pt">
            <v:stroke dashstyle="dash"/>
          </v:shape>
        </w:pict>
      </w:r>
    </w:p>
    <w:p w:rsidR="00237F4B" w:rsidRDefault="00237F4B" w:rsidP="00237F4B">
      <w:pPr>
        <w:jc w:val="both"/>
        <w:rPr>
          <w:rFonts w:cs="Arial"/>
          <w:sz w:val="20"/>
        </w:rPr>
      </w:pPr>
    </w:p>
    <w:p w:rsidR="00237F4B" w:rsidRDefault="000E05A0" w:rsidP="00237F4B">
      <w:pPr>
        <w:jc w:val="both"/>
        <w:rPr>
          <w:rFonts w:cs="Arial"/>
          <w:sz w:val="20"/>
        </w:rPr>
      </w:pPr>
      <w:r>
        <w:rPr>
          <w:rFonts w:cs="Arial"/>
          <w:noProof/>
          <w:sz w:val="20"/>
        </w:rPr>
        <w:pict>
          <v:rect id="_x0000_s1052" style="position:absolute;left:0;text-align:left;margin-left:29.7pt;margin-top:4.95pt;width:156.7pt;height:58.85pt;z-index:251677184"/>
        </w:pict>
      </w:r>
      <w:r>
        <w:rPr>
          <w:rFonts w:cs="Arial"/>
          <w:noProof/>
          <w:sz w:val="20"/>
        </w:rPr>
        <w:pict>
          <v:shape id="_x0000_s1054" type="#_x0000_t202" style="position:absolute;left:0;text-align:left;margin-left:71pt;margin-top:10.25pt;width:121.3pt;height:38.25pt;z-index:251679232" filled="f" stroked="f">
            <v:textbox style="mso-next-textbox:#_x0000_s1054">
              <w:txbxContent>
                <w:p w:rsidR="00D77C46" w:rsidRDefault="00D77C46" w:rsidP="00237F4B"/>
                <w:p w:rsidR="00D77C46" w:rsidRDefault="00D77C46" w:rsidP="00237F4B">
                  <w:proofErr w:type="gramStart"/>
                  <w:r>
                    <w:t>2B</w:t>
                  </w:r>
                  <w:proofErr w:type="gramEnd"/>
                </w:p>
                <w:p w:rsidR="00D77C46" w:rsidRDefault="00D77C46" w:rsidP="00237F4B"/>
              </w:txbxContent>
            </v:textbox>
          </v:shape>
        </w:pict>
      </w:r>
      <w:r>
        <w:rPr>
          <w:rFonts w:cs="Arial"/>
          <w:noProof/>
          <w:sz w:val="20"/>
        </w:rPr>
        <w:pict>
          <v:shape id="_x0000_s1053" type="#_x0000_t119" style="position:absolute;left:0;text-align:left;margin-left:7.15pt;margin-top:27.5pt;width:58.85pt;height:13.75pt;rotation:270;z-index:251678208">
            <v:stroke dashstyle="dash"/>
          </v:shape>
        </w:pict>
      </w:r>
    </w:p>
    <w:p w:rsidR="00237F4B" w:rsidRDefault="00237F4B" w:rsidP="00237F4B">
      <w:pPr>
        <w:jc w:val="both"/>
        <w:rPr>
          <w:rFonts w:cs="Arial"/>
          <w:sz w:val="20"/>
        </w:rPr>
      </w:pPr>
    </w:p>
    <w:p w:rsidR="00237F4B" w:rsidRDefault="00237F4B" w:rsidP="00237F4B">
      <w:pPr>
        <w:jc w:val="both"/>
        <w:rPr>
          <w:rFonts w:cs="Arial"/>
          <w:sz w:val="20"/>
        </w:rPr>
      </w:pPr>
    </w:p>
    <w:p w:rsidR="00237F4B" w:rsidRDefault="00237F4B" w:rsidP="00237F4B">
      <w:pPr>
        <w:jc w:val="both"/>
        <w:rPr>
          <w:rFonts w:cs="Arial"/>
          <w:sz w:val="20"/>
        </w:rPr>
      </w:pPr>
    </w:p>
    <w:p w:rsidR="00237F4B" w:rsidRDefault="00237F4B" w:rsidP="00237F4B">
      <w:pPr>
        <w:jc w:val="both"/>
        <w:rPr>
          <w:rFonts w:cs="Arial"/>
          <w:sz w:val="20"/>
        </w:rPr>
      </w:pPr>
    </w:p>
    <w:p w:rsidR="00237F4B" w:rsidRDefault="00237F4B" w:rsidP="00237F4B">
      <w:pPr>
        <w:jc w:val="center"/>
        <w:rPr>
          <w:rFonts w:cs="Arial"/>
          <w:sz w:val="20"/>
        </w:rPr>
      </w:pPr>
    </w:p>
    <w:p w:rsidR="00237F4B" w:rsidRDefault="00237F4B" w:rsidP="00237F4B">
      <w:pPr>
        <w:ind w:left="1416"/>
        <w:rPr>
          <w:rFonts w:cs="Arial"/>
          <w:sz w:val="20"/>
        </w:rPr>
      </w:pPr>
      <w:r>
        <w:rPr>
          <w:rFonts w:cs="Arial"/>
          <w:sz w:val="20"/>
        </w:rPr>
        <w:t>Figura 2</w:t>
      </w:r>
      <w:r>
        <w:rPr>
          <w:rFonts w:cs="Arial"/>
          <w:sz w:val="20"/>
        </w:rPr>
        <w:tab/>
      </w:r>
    </w:p>
    <w:p w:rsidR="00237F4B" w:rsidRDefault="00237F4B" w:rsidP="00237F4B">
      <w:pPr>
        <w:ind w:left="1416"/>
        <w:rPr>
          <w:rFonts w:cs="Arial"/>
          <w:sz w:val="20"/>
        </w:rPr>
      </w:pPr>
    </w:p>
    <w:p w:rsidR="00237F4B" w:rsidRDefault="00237F4B" w:rsidP="00237F4B">
      <w:pPr>
        <w:ind w:left="1416"/>
        <w:rPr>
          <w:rFonts w:cs="Arial"/>
          <w:sz w:val="20"/>
        </w:rPr>
      </w:pPr>
    </w:p>
    <w:p w:rsidR="00237F4B" w:rsidRDefault="00237F4B" w:rsidP="00237F4B">
      <w:pPr>
        <w:ind w:left="1416"/>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t>Figura 3</w:t>
      </w:r>
    </w:p>
    <w:p w:rsidR="00237F4B" w:rsidRDefault="00237F4B" w:rsidP="00B87239">
      <w:pPr>
        <w:autoSpaceDE w:val="0"/>
        <w:autoSpaceDN w:val="0"/>
        <w:adjustRightInd w:val="0"/>
        <w:rPr>
          <w:rFonts w:cs="Arial"/>
          <w:sz w:val="20"/>
          <w:highlight w:val="lightGray"/>
        </w:rPr>
      </w:pPr>
    </w:p>
    <w:p w:rsidR="00237F4B" w:rsidRDefault="00237F4B" w:rsidP="00B87239">
      <w:pPr>
        <w:autoSpaceDE w:val="0"/>
        <w:autoSpaceDN w:val="0"/>
        <w:adjustRightInd w:val="0"/>
        <w:rPr>
          <w:rFonts w:cs="Arial"/>
          <w:sz w:val="20"/>
          <w:highlight w:val="lightGray"/>
        </w:rPr>
      </w:pPr>
    </w:p>
    <w:p w:rsidR="003916C9" w:rsidRPr="009F08B0" w:rsidRDefault="003916C9" w:rsidP="003916C9">
      <w:pPr>
        <w:jc w:val="both"/>
        <w:rPr>
          <w:rFonts w:cs="Arial"/>
          <w:sz w:val="20"/>
        </w:rPr>
      </w:pPr>
      <w:r w:rsidRPr="009F08B0">
        <w:rPr>
          <w:rFonts w:cs="Arial"/>
          <w:b/>
          <w:sz w:val="20"/>
        </w:rPr>
        <w:t>7.</w:t>
      </w:r>
      <w:r w:rsidR="003E1343">
        <w:rPr>
          <w:rFonts w:cs="Arial"/>
          <w:b/>
          <w:sz w:val="20"/>
        </w:rPr>
        <w:t>10.2.</w:t>
      </w:r>
      <w:r w:rsidRPr="009F08B0">
        <w:rPr>
          <w:rFonts w:cs="Arial"/>
          <w:sz w:val="20"/>
        </w:rPr>
        <w:t xml:space="preserve"> A comissão de Licitação enviará apenas os </w:t>
      </w:r>
      <w:r>
        <w:rPr>
          <w:rFonts w:cs="Arial"/>
          <w:sz w:val="20"/>
        </w:rPr>
        <w:t xml:space="preserve">documentos constantes dos </w:t>
      </w:r>
      <w:r w:rsidRPr="009F08B0">
        <w:rPr>
          <w:rFonts w:cs="Arial"/>
          <w:sz w:val="20"/>
        </w:rPr>
        <w:t xml:space="preserve">envelopes identificados externamente como </w:t>
      </w:r>
      <w:r w:rsidRPr="00B45D20">
        <w:rPr>
          <w:rFonts w:cs="Arial"/>
          <w:b/>
          <w:sz w:val="20"/>
        </w:rPr>
        <w:t>2</w:t>
      </w:r>
      <w:r w:rsidRPr="009F08B0">
        <w:rPr>
          <w:rFonts w:cs="Arial"/>
          <w:b/>
          <w:sz w:val="20"/>
        </w:rPr>
        <w:t>A</w:t>
      </w:r>
      <w:r w:rsidRPr="00C84B94">
        <w:rPr>
          <w:rFonts w:cs="Arial"/>
          <w:sz w:val="20"/>
        </w:rPr>
        <w:t>,</w:t>
      </w:r>
      <w:r w:rsidRPr="009F08B0">
        <w:rPr>
          <w:rFonts w:cs="Arial"/>
          <w:b/>
          <w:sz w:val="20"/>
        </w:rPr>
        <w:t xml:space="preserve"> </w:t>
      </w:r>
      <w:r w:rsidRPr="009F08B0">
        <w:rPr>
          <w:rFonts w:cs="Arial"/>
          <w:sz w:val="20"/>
        </w:rPr>
        <w:t>para a Comissão Especial de Avaliação</w:t>
      </w:r>
      <w:r>
        <w:rPr>
          <w:rFonts w:cs="Arial"/>
          <w:sz w:val="20"/>
        </w:rPr>
        <w:t>. Após a análise</w:t>
      </w:r>
      <w:r w:rsidRPr="009F08B0">
        <w:rPr>
          <w:rFonts w:cs="Arial"/>
          <w:sz w:val="20"/>
        </w:rPr>
        <w:t xml:space="preserve"> de todos os </w:t>
      </w:r>
      <w:r>
        <w:rPr>
          <w:rFonts w:cs="Arial"/>
          <w:sz w:val="20"/>
        </w:rPr>
        <w:t>trabalhos/cases de inteligência</w:t>
      </w:r>
      <w:r w:rsidRPr="009F08B0">
        <w:rPr>
          <w:rFonts w:cs="Arial"/>
          <w:sz w:val="20"/>
        </w:rPr>
        <w:t xml:space="preserve">, atribuição de notas mediante ata da reunião da Comissão Especial de Avaliação e devolução à Comissão </w:t>
      </w:r>
      <w:r>
        <w:rPr>
          <w:rFonts w:cs="Arial"/>
          <w:sz w:val="20"/>
        </w:rPr>
        <w:t xml:space="preserve">Permanente </w:t>
      </w:r>
      <w:r w:rsidRPr="009F08B0">
        <w:rPr>
          <w:rFonts w:cs="Arial"/>
          <w:sz w:val="20"/>
        </w:rPr>
        <w:t>de Licitação, esta última</w:t>
      </w:r>
      <w:r>
        <w:rPr>
          <w:rFonts w:cs="Arial"/>
          <w:sz w:val="20"/>
        </w:rPr>
        <w:t xml:space="preserve">, em sessão </w:t>
      </w:r>
      <w:r>
        <w:rPr>
          <w:rFonts w:cs="Arial"/>
          <w:sz w:val="20"/>
        </w:rPr>
        <w:lastRenderedPageBreak/>
        <w:t xml:space="preserve">pública, </w:t>
      </w:r>
      <w:r w:rsidRPr="009F08B0">
        <w:rPr>
          <w:rFonts w:cs="Arial"/>
          <w:sz w:val="20"/>
        </w:rPr>
        <w:t xml:space="preserve">abrirá os envelopes identificados como </w:t>
      </w:r>
      <w:r>
        <w:rPr>
          <w:rFonts w:cs="Arial"/>
          <w:b/>
          <w:sz w:val="20"/>
        </w:rPr>
        <w:t>2B</w:t>
      </w:r>
      <w:r w:rsidRPr="009F08B0">
        <w:rPr>
          <w:rFonts w:cs="Arial"/>
          <w:sz w:val="20"/>
        </w:rPr>
        <w:t xml:space="preserve"> e efetuará a correlação entre as notas atribuídas e </w:t>
      </w:r>
      <w:r>
        <w:rPr>
          <w:rFonts w:cs="Arial"/>
          <w:sz w:val="20"/>
        </w:rPr>
        <w:t xml:space="preserve">as </w:t>
      </w:r>
      <w:r w:rsidRPr="009F08B0">
        <w:rPr>
          <w:rFonts w:cs="Arial"/>
          <w:sz w:val="20"/>
        </w:rPr>
        <w:t xml:space="preserve">respectivas licitantes </w:t>
      </w:r>
      <w:r>
        <w:rPr>
          <w:rFonts w:cs="Arial"/>
          <w:sz w:val="20"/>
        </w:rPr>
        <w:t>cor</w:t>
      </w:r>
      <w:r w:rsidRPr="009F08B0">
        <w:rPr>
          <w:rFonts w:cs="Arial"/>
          <w:sz w:val="20"/>
        </w:rPr>
        <w:t>respondentes.</w:t>
      </w:r>
    </w:p>
    <w:p w:rsidR="003916C9" w:rsidRDefault="003916C9" w:rsidP="003916C9">
      <w:pPr>
        <w:jc w:val="both"/>
        <w:rPr>
          <w:rFonts w:cs="Arial"/>
          <w:sz w:val="20"/>
        </w:rPr>
      </w:pPr>
      <w:r w:rsidRPr="009F08B0">
        <w:rPr>
          <w:rFonts w:cs="Arial"/>
          <w:b/>
          <w:sz w:val="20"/>
        </w:rPr>
        <w:t>7.</w:t>
      </w:r>
      <w:r w:rsidR="003E1343">
        <w:rPr>
          <w:rFonts w:cs="Arial"/>
          <w:b/>
          <w:sz w:val="20"/>
        </w:rPr>
        <w:t>10.3.</w:t>
      </w:r>
      <w:r w:rsidRPr="009F08B0">
        <w:rPr>
          <w:rFonts w:cs="Arial"/>
          <w:b/>
          <w:sz w:val="20"/>
        </w:rPr>
        <w:t xml:space="preserve"> </w:t>
      </w:r>
      <w:r w:rsidRPr="009F08B0">
        <w:rPr>
          <w:rFonts w:cs="Arial"/>
          <w:sz w:val="20"/>
        </w:rPr>
        <w:t>O resultado d</w:t>
      </w:r>
      <w:r>
        <w:rPr>
          <w:rFonts w:cs="Arial"/>
          <w:sz w:val="20"/>
        </w:rPr>
        <w:t xml:space="preserve">os trabalhos/cases de inteligência </w:t>
      </w:r>
      <w:proofErr w:type="gramStart"/>
      <w:r>
        <w:rPr>
          <w:rFonts w:cs="Arial"/>
          <w:sz w:val="20"/>
        </w:rPr>
        <w:t>poderão</w:t>
      </w:r>
      <w:proofErr w:type="gramEnd"/>
      <w:r w:rsidRPr="009F08B0">
        <w:rPr>
          <w:rFonts w:cs="Arial"/>
          <w:sz w:val="20"/>
        </w:rPr>
        <w:t xml:space="preserve"> ou não ser utilizado</w:t>
      </w:r>
      <w:r>
        <w:rPr>
          <w:rFonts w:cs="Arial"/>
          <w:sz w:val="20"/>
        </w:rPr>
        <w:t>s</w:t>
      </w:r>
      <w:r w:rsidRPr="009F08B0">
        <w:rPr>
          <w:rFonts w:cs="Arial"/>
          <w:sz w:val="20"/>
        </w:rPr>
        <w:t xml:space="preserve"> pelo SEBRAE/PR </w:t>
      </w:r>
      <w:r>
        <w:rPr>
          <w:rFonts w:cs="Arial"/>
          <w:sz w:val="20"/>
        </w:rPr>
        <w:t>em ações futuras</w:t>
      </w:r>
      <w:r w:rsidRPr="009F08B0">
        <w:rPr>
          <w:rFonts w:cs="Arial"/>
          <w:sz w:val="20"/>
        </w:rPr>
        <w:t xml:space="preserve">. As empresas participantes deste processo concordam em ceder o direito de uso </w:t>
      </w:r>
      <w:r w:rsidR="00017361">
        <w:rPr>
          <w:rFonts w:cs="Arial"/>
          <w:sz w:val="20"/>
        </w:rPr>
        <w:t xml:space="preserve">e de comercialização </w:t>
      </w:r>
      <w:r w:rsidRPr="009F08B0">
        <w:rPr>
          <w:rFonts w:cs="Arial"/>
          <w:sz w:val="20"/>
        </w:rPr>
        <w:t>sobre suas propostas técnicas.</w:t>
      </w:r>
    </w:p>
    <w:p w:rsidR="003916C9" w:rsidRDefault="003916C9" w:rsidP="00B87239">
      <w:pPr>
        <w:autoSpaceDE w:val="0"/>
        <w:autoSpaceDN w:val="0"/>
        <w:adjustRightInd w:val="0"/>
        <w:rPr>
          <w:rFonts w:cs="Arial"/>
          <w:sz w:val="20"/>
          <w:highlight w:val="lightGray"/>
        </w:rPr>
      </w:pPr>
    </w:p>
    <w:p w:rsidR="00237F4B" w:rsidRPr="00D23B90" w:rsidRDefault="003E1343" w:rsidP="00237F4B">
      <w:pPr>
        <w:pStyle w:val="Sumrio2"/>
        <w:rPr>
          <w:rFonts w:cs="Arial"/>
        </w:rPr>
      </w:pPr>
      <w:r>
        <w:rPr>
          <w:b/>
        </w:rPr>
        <w:t>7.10.4</w:t>
      </w:r>
      <w:r w:rsidR="00155A82">
        <w:rPr>
          <w:b/>
        </w:rPr>
        <w:t xml:space="preserve">. </w:t>
      </w:r>
      <w:r w:rsidR="00237F4B" w:rsidRPr="009F08B0">
        <w:rPr>
          <w:b/>
        </w:rPr>
        <w:t xml:space="preserve"> </w:t>
      </w:r>
      <w:r w:rsidR="00237F4B" w:rsidRPr="009F08B0">
        <w:t>Os documentos apresentados não serão devolvidos às licitantes</w:t>
      </w:r>
      <w:r w:rsidR="00237F4B">
        <w:t>.</w:t>
      </w:r>
    </w:p>
    <w:p w:rsidR="00237F4B" w:rsidRDefault="00237F4B" w:rsidP="00B87239">
      <w:pPr>
        <w:autoSpaceDE w:val="0"/>
        <w:autoSpaceDN w:val="0"/>
        <w:adjustRightInd w:val="0"/>
        <w:rPr>
          <w:rFonts w:cs="Arial"/>
          <w:sz w:val="20"/>
          <w:highlight w:val="lightGray"/>
        </w:rPr>
      </w:pPr>
    </w:p>
    <w:p w:rsidR="00A10356" w:rsidRDefault="003F28EA" w:rsidP="00B87239">
      <w:pPr>
        <w:jc w:val="both"/>
        <w:rPr>
          <w:rFonts w:cs="Arial"/>
          <w:b/>
          <w:sz w:val="20"/>
        </w:rPr>
      </w:pPr>
      <w:r>
        <w:rPr>
          <w:rFonts w:cs="Arial"/>
          <w:b/>
          <w:sz w:val="20"/>
        </w:rPr>
        <w:t xml:space="preserve"> </w:t>
      </w:r>
      <w:r w:rsidR="00155A82">
        <w:rPr>
          <w:rFonts w:cs="Arial"/>
          <w:b/>
          <w:sz w:val="20"/>
        </w:rPr>
        <w:t xml:space="preserve">7.11. </w:t>
      </w:r>
      <w:r w:rsidR="00B87239" w:rsidRPr="00682F5B">
        <w:rPr>
          <w:rFonts w:cs="Arial"/>
          <w:b/>
          <w:sz w:val="20"/>
        </w:rPr>
        <w:t>Tempo de Experiência da Empresa</w:t>
      </w:r>
      <w:r w:rsidR="00A10356">
        <w:rPr>
          <w:rFonts w:cs="Arial"/>
          <w:b/>
          <w:sz w:val="20"/>
        </w:rPr>
        <w:t>.</w:t>
      </w:r>
    </w:p>
    <w:p w:rsidR="00B87239" w:rsidRPr="00A10356" w:rsidRDefault="00A10356" w:rsidP="00B87239">
      <w:pPr>
        <w:jc w:val="both"/>
        <w:rPr>
          <w:rFonts w:cs="Arial"/>
          <w:sz w:val="20"/>
        </w:rPr>
      </w:pPr>
      <w:r w:rsidRPr="00A10356">
        <w:rPr>
          <w:rFonts w:cs="Arial"/>
          <w:sz w:val="20"/>
        </w:rPr>
        <w:t>P</w:t>
      </w:r>
      <w:r w:rsidR="0001365F" w:rsidRPr="00A10356">
        <w:rPr>
          <w:rFonts w:cs="Arial"/>
          <w:sz w:val="20"/>
        </w:rPr>
        <w:t xml:space="preserve">ara comprovação do tempo de experiência da licitante, </w:t>
      </w:r>
      <w:r w:rsidR="00182730" w:rsidRPr="00A10356">
        <w:rPr>
          <w:rFonts w:cs="Arial"/>
          <w:sz w:val="20"/>
        </w:rPr>
        <w:t>deverá ser apresentado</w:t>
      </w:r>
      <w:r>
        <w:rPr>
          <w:rFonts w:cs="Arial"/>
          <w:sz w:val="20"/>
        </w:rPr>
        <w:t xml:space="preserve"> relato,</w:t>
      </w:r>
      <w:r w:rsidR="00182730" w:rsidRPr="00A10356">
        <w:rPr>
          <w:rFonts w:cs="Arial"/>
          <w:sz w:val="20"/>
        </w:rPr>
        <w:t xml:space="preserve"> atestado e/ou </w:t>
      </w:r>
      <w:r w:rsidR="0001365F" w:rsidRPr="00A10356">
        <w:rPr>
          <w:rFonts w:cs="Arial"/>
          <w:sz w:val="20"/>
        </w:rPr>
        <w:t>declaração com as informações abaixo descritas:</w:t>
      </w:r>
    </w:p>
    <w:p w:rsidR="000972F1" w:rsidRDefault="000972F1" w:rsidP="00B87239">
      <w:pPr>
        <w:jc w:val="both"/>
        <w:rPr>
          <w:rFonts w:cs="Arial"/>
          <w:b/>
          <w:sz w:val="20"/>
        </w:rPr>
      </w:pPr>
    </w:p>
    <w:p w:rsidR="00B87239" w:rsidRPr="00682F5B" w:rsidRDefault="00C259DA" w:rsidP="00D31DE8">
      <w:pPr>
        <w:numPr>
          <w:ilvl w:val="0"/>
          <w:numId w:val="10"/>
        </w:numPr>
        <w:jc w:val="both"/>
        <w:rPr>
          <w:rFonts w:cs="Arial"/>
          <w:snapToGrid w:val="0"/>
          <w:sz w:val="20"/>
        </w:rPr>
      </w:pPr>
      <w:r w:rsidRPr="00682F5B">
        <w:rPr>
          <w:rFonts w:cs="Arial"/>
          <w:snapToGrid w:val="0"/>
          <w:sz w:val="20"/>
        </w:rPr>
        <w:t>Descrição da</w:t>
      </w:r>
      <w:r w:rsidR="00B87239" w:rsidRPr="00682F5B">
        <w:rPr>
          <w:rFonts w:cs="Arial"/>
          <w:snapToGrid w:val="0"/>
          <w:sz w:val="20"/>
        </w:rPr>
        <w:t xml:space="preserve"> sua estrutura atual (pessoal disponível, instalações e equipamentos), para atuação no segmento de prestação de serviços de Inteligência Competitiva e sua experiência no mercado;</w:t>
      </w:r>
    </w:p>
    <w:p w:rsidR="00B87239" w:rsidRPr="00682F5B" w:rsidRDefault="00B87239" w:rsidP="00D31DE8">
      <w:pPr>
        <w:numPr>
          <w:ilvl w:val="0"/>
          <w:numId w:val="10"/>
        </w:numPr>
        <w:jc w:val="both"/>
        <w:rPr>
          <w:rFonts w:cs="Arial"/>
          <w:sz w:val="20"/>
        </w:rPr>
      </w:pPr>
      <w:r w:rsidRPr="00682F5B">
        <w:rPr>
          <w:rFonts w:cs="Arial"/>
          <w:sz w:val="20"/>
        </w:rPr>
        <w:t>Tempo que atua no segmento de Inteligência Competitiva;</w:t>
      </w:r>
    </w:p>
    <w:p w:rsidR="000972F1" w:rsidRPr="00A2700D" w:rsidRDefault="00B87239" w:rsidP="00D31DE8">
      <w:pPr>
        <w:numPr>
          <w:ilvl w:val="0"/>
          <w:numId w:val="10"/>
        </w:numPr>
        <w:jc w:val="both"/>
        <w:rPr>
          <w:rFonts w:cs="Arial"/>
          <w:sz w:val="20"/>
        </w:rPr>
      </w:pPr>
      <w:r w:rsidRPr="00A2700D">
        <w:rPr>
          <w:rFonts w:cs="Arial"/>
          <w:sz w:val="20"/>
        </w:rPr>
        <w:t>Relato da experiência adquirida ao longo dos anos em inteligência c</w:t>
      </w:r>
      <w:r w:rsidR="00C61253" w:rsidRPr="00A2700D">
        <w:rPr>
          <w:rFonts w:cs="Arial"/>
          <w:sz w:val="20"/>
        </w:rPr>
        <w:t xml:space="preserve">ompetitiva, </w:t>
      </w:r>
      <w:r w:rsidR="00C55B50">
        <w:rPr>
          <w:rFonts w:cs="Arial"/>
          <w:sz w:val="20"/>
        </w:rPr>
        <w:t>relatando</w:t>
      </w:r>
      <w:r w:rsidRPr="00A2700D">
        <w:rPr>
          <w:rFonts w:cs="Arial"/>
          <w:sz w:val="20"/>
        </w:rPr>
        <w:t xml:space="preserve"> as experiências que julgar rele</w:t>
      </w:r>
      <w:r w:rsidR="00C61253" w:rsidRPr="00A2700D">
        <w:rPr>
          <w:rFonts w:cs="Arial"/>
          <w:sz w:val="20"/>
        </w:rPr>
        <w:t>vantes, com o escopo</w:t>
      </w:r>
      <w:r w:rsidRPr="00A2700D">
        <w:rPr>
          <w:rFonts w:cs="Arial"/>
          <w:sz w:val="20"/>
        </w:rPr>
        <w:t xml:space="preserve"> e abrangência do trabalho (regiões compreendidas – territorialidade);</w:t>
      </w:r>
    </w:p>
    <w:p w:rsidR="00B87239" w:rsidRPr="003F28EA" w:rsidRDefault="00B87239" w:rsidP="00D31DE8">
      <w:pPr>
        <w:numPr>
          <w:ilvl w:val="0"/>
          <w:numId w:val="10"/>
        </w:numPr>
        <w:jc w:val="both"/>
        <w:rPr>
          <w:rFonts w:cs="Arial"/>
          <w:snapToGrid w:val="0"/>
          <w:sz w:val="20"/>
        </w:rPr>
      </w:pPr>
      <w:r w:rsidRPr="003F28EA">
        <w:rPr>
          <w:rFonts w:cs="Arial"/>
          <w:snapToGrid w:val="0"/>
          <w:sz w:val="20"/>
        </w:rPr>
        <w:t xml:space="preserve">Apresentar trabalhos realizados </w:t>
      </w:r>
      <w:r w:rsidRPr="003F28EA">
        <w:rPr>
          <w:rFonts w:cs="Arial"/>
          <w:sz w:val="20"/>
        </w:rPr>
        <w:t xml:space="preserve">no país </w:t>
      </w:r>
      <w:r w:rsidR="00C259DA" w:rsidRPr="003F28EA">
        <w:rPr>
          <w:rFonts w:cs="Arial"/>
          <w:sz w:val="20"/>
        </w:rPr>
        <w:t>no período de até</w:t>
      </w:r>
      <w:r w:rsidRPr="003F28EA">
        <w:rPr>
          <w:rFonts w:cs="Arial"/>
          <w:sz w:val="20"/>
        </w:rPr>
        <w:t xml:space="preserve"> 03 (três) anos atrás</w:t>
      </w:r>
      <w:r w:rsidRPr="003F28EA">
        <w:rPr>
          <w:rFonts w:cs="Arial"/>
          <w:snapToGrid w:val="0"/>
          <w:sz w:val="20"/>
        </w:rPr>
        <w:t xml:space="preserve"> através </w:t>
      </w:r>
      <w:r w:rsidR="00C55B50">
        <w:rPr>
          <w:rFonts w:cs="Arial"/>
          <w:snapToGrid w:val="0"/>
          <w:sz w:val="20"/>
        </w:rPr>
        <w:t>de atestados/</w:t>
      </w:r>
      <w:proofErr w:type="gramStart"/>
      <w:r w:rsidR="00C55B50">
        <w:rPr>
          <w:rFonts w:cs="Arial"/>
          <w:snapToGrid w:val="0"/>
          <w:sz w:val="20"/>
        </w:rPr>
        <w:t>declarações emitido</w:t>
      </w:r>
      <w:r w:rsidRPr="003F28EA">
        <w:rPr>
          <w:rFonts w:cs="Arial"/>
          <w:snapToGrid w:val="0"/>
          <w:sz w:val="20"/>
        </w:rPr>
        <w:t>s pelos respectivos clientes</w:t>
      </w:r>
      <w:proofErr w:type="gramEnd"/>
      <w:r w:rsidRPr="003F28EA">
        <w:rPr>
          <w:rFonts w:cs="Arial"/>
          <w:snapToGrid w:val="0"/>
          <w:sz w:val="20"/>
        </w:rPr>
        <w:t>.</w:t>
      </w:r>
      <w:r w:rsidR="003F28EA">
        <w:rPr>
          <w:rFonts w:cs="Arial"/>
          <w:snapToGrid w:val="0"/>
          <w:sz w:val="20"/>
        </w:rPr>
        <w:t xml:space="preserve"> </w:t>
      </w:r>
      <w:r w:rsidR="00A701C4" w:rsidRPr="003F28EA">
        <w:rPr>
          <w:rFonts w:cs="Arial"/>
          <w:snapToGrid w:val="0"/>
          <w:sz w:val="20"/>
        </w:rPr>
        <w:t>A apresentação do</w:t>
      </w:r>
      <w:r w:rsidRPr="003F28EA">
        <w:rPr>
          <w:rFonts w:cs="Arial"/>
          <w:snapToGrid w:val="0"/>
          <w:sz w:val="20"/>
        </w:rPr>
        <w:t xml:space="preserve"> atestado/declaração é a autorização do cliente em divulgar o trabalho;</w:t>
      </w:r>
    </w:p>
    <w:p w:rsidR="00B57573" w:rsidRPr="00546EB1" w:rsidRDefault="00B57573" w:rsidP="00D31DE8">
      <w:pPr>
        <w:numPr>
          <w:ilvl w:val="0"/>
          <w:numId w:val="10"/>
        </w:numPr>
        <w:jc w:val="both"/>
        <w:rPr>
          <w:rFonts w:cs="Arial"/>
          <w:snapToGrid w:val="0"/>
          <w:sz w:val="20"/>
        </w:rPr>
      </w:pPr>
      <w:r w:rsidRPr="00546EB1">
        <w:rPr>
          <w:rFonts w:cs="Arial"/>
          <w:sz w:val="20"/>
        </w:rPr>
        <w:t>Relação nominal dos principais clientes atendidos no país, em no máximo há 03 (três) anos atrás, com a especificação dos principais trabalhos de inteligência competitiva realizados para cada um deles.</w:t>
      </w:r>
    </w:p>
    <w:p w:rsidR="00B57573" w:rsidRPr="00546EB1" w:rsidRDefault="00B57573" w:rsidP="00D31DE8">
      <w:pPr>
        <w:numPr>
          <w:ilvl w:val="0"/>
          <w:numId w:val="10"/>
        </w:numPr>
        <w:jc w:val="both"/>
        <w:rPr>
          <w:rFonts w:cs="Arial"/>
          <w:snapToGrid w:val="0"/>
          <w:sz w:val="20"/>
        </w:rPr>
      </w:pPr>
      <w:r w:rsidRPr="00546EB1">
        <w:rPr>
          <w:rFonts w:cs="Arial"/>
          <w:sz w:val="20"/>
        </w:rPr>
        <w:t xml:space="preserve">Apresentação das ferramentas tecnológicas que utiliza para realização dos trabalhos em Inteligência Competitiva e monitoramento de mercado. Para tanto deverá apresentar as características do software, indicando o nome, data de </w:t>
      </w:r>
      <w:r w:rsidR="00B058DE">
        <w:rPr>
          <w:rFonts w:cs="Arial"/>
          <w:sz w:val="20"/>
        </w:rPr>
        <w:t>La</w:t>
      </w:r>
      <w:r w:rsidRPr="00546EB1">
        <w:rPr>
          <w:rFonts w:cs="Arial"/>
          <w:sz w:val="20"/>
        </w:rPr>
        <w:t>nçamento, principais caracterís</w:t>
      </w:r>
      <w:r w:rsidR="00887F7E">
        <w:rPr>
          <w:rFonts w:cs="Arial"/>
          <w:sz w:val="20"/>
        </w:rPr>
        <w:t>ticas e um link de acesso para d</w:t>
      </w:r>
      <w:r w:rsidRPr="00546EB1">
        <w:rPr>
          <w:rFonts w:cs="Arial"/>
          <w:sz w:val="20"/>
        </w:rPr>
        <w:t>emonstração</w:t>
      </w:r>
      <w:r w:rsidR="00887F7E">
        <w:rPr>
          <w:rFonts w:cs="Arial"/>
          <w:sz w:val="20"/>
        </w:rPr>
        <w:t>/</w:t>
      </w:r>
      <w:proofErr w:type="spellStart"/>
      <w:proofErr w:type="gramStart"/>
      <w:r w:rsidR="00887F7E">
        <w:rPr>
          <w:rFonts w:cs="Arial"/>
          <w:sz w:val="20"/>
        </w:rPr>
        <w:t>t</w:t>
      </w:r>
      <w:r w:rsidR="00C55B50">
        <w:rPr>
          <w:rFonts w:cs="Arial"/>
          <w:sz w:val="20"/>
        </w:rPr>
        <w:t>rial</w:t>
      </w:r>
      <w:proofErr w:type="spellEnd"/>
      <w:proofErr w:type="gramEnd"/>
      <w:r w:rsidRPr="00546EB1">
        <w:rPr>
          <w:rFonts w:cs="Arial"/>
          <w:sz w:val="20"/>
        </w:rPr>
        <w:t xml:space="preserve"> </w:t>
      </w:r>
      <w:r w:rsidR="00C55B50">
        <w:rPr>
          <w:rFonts w:cs="Arial"/>
          <w:sz w:val="20"/>
        </w:rPr>
        <w:t xml:space="preserve">por meio </w:t>
      </w:r>
      <w:r w:rsidRPr="00546EB1">
        <w:rPr>
          <w:rFonts w:cs="Arial"/>
          <w:sz w:val="20"/>
        </w:rPr>
        <w:t>da internet ou qualquer outra forma de acesso</w:t>
      </w:r>
      <w:r w:rsidR="00C55B50">
        <w:rPr>
          <w:rFonts w:cs="Arial"/>
          <w:sz w:val="20"/>
        </w:rPr>
        <w:t xml:space="preserve"> que permita a </w:t>
      </w:r>
      <w:r w:rsidRPr="00546EB1">
        <w:rPr>
          <w:rFonts w:cs="Arial"/>
          <w:sz w:val="20"/>
        </w:rPr>
        <w:t>visualização d</w:t>
      </w:r>
      <w:r w:rsidR="00C55B50">
        <w:rPr>
          <w:rFonts w:cs="Arial"/>
          <w:sz w:val="20"/>
        </w:rPr>
        <w:t>o mesmo</w:t>
      </w:r>
      <w:r w:rsidRPr="00546EB1">
        <w:rPr>
          <w:rFonts w:cs="Arial"/>
          <w:sz w:val="20"/>
        </w:rPr>
        <w:t>.</w:t>
      </w:r>
    </w:p>
    <w:p w:rsidR="00182730" w:rsidRDefault="00182730" w:rsidP="00B87239">
      <w:pPr>
        <w:ind w:left="360"/>
        <w:jc w:val="both"/>
        <w:rPr>
          <w:rFonts w:cs="Arial"/>
          <w:snapToGrid w:val="0"/>
          <w:sz w:val="20"/>
        </w:rPr>
      </w:pPr>
    </w:p>
    <w:p w:rsidR="00B57573" w:rsidRPr="00682F5B" w:rsidRDefault="00B57573" w:rsidP="00B87239">
      <w:pPr>
        <w:ind w:left="360"/>
        <w:jc w:val="both"/>
        <w:rPr>
          <w:rFonts w:cs="Arial"/>
          <w:snapToGrid w:val="0"/>
          <w:sz w:val="20"/>
        </w:rPr>
      </w:pPr>
    </w:p>
    <w:p w:rsidR="00182730" w:rsidRPr="00682F5B" w:rsidRDefault="003F28EA" w:rsidP="00B87239">
      <w:pPr>
        <w:ind w:left="360"/>
        <w:jc w:val="both"/>
        <w:rPr>
          <w:rFonts w:cs="Arial"/>
          <w:snapToGrid w:val="0"/>
          <w:sz w:val="20"/>
        </w:rPr>
      </w:pPr>
      <w:r w:rsidRPr="003F28EA">
        <w:rPr>
          <w:rFonts w:cs="Arial"/>
          <w:b/>
          <w:snapToGrid w:val="0"/>
          <w:sz w:val="20"/>
        </w:rPr>
        <w:t>7.11.1</w:t>
      </w:r>
      <w:r>
        <w:rPr>
          <w:rFonts w:cs="Arial"/>
          <w:snapToGrid w:val="0"/>
          <w:sz w:val="20"/>
        </w:rPr>
        <w:t xml:space="preserve">. </w:t>
      </w:r>
      <w:r w:rsidR="00B87239" w:rsidRPr="00682F5B">
        <w:rPr>
          <w:rFonts w:cs="Arial"/>
          <w:snapToGrid w:val="0"/>
          <w:sz w:val="20"/>
        </w:rPr>
        <w:t>Informações</w:t>
      </w:r>
      <w:r w:rsidR="00182730" w:rsidRPr="00682F5B">
        <w:rPr>
          <w:rFonts w:cs="Arial"/>
          <w:snapToGrid w:val="0"/>
          <w:sz w:val="20"/>
        </w:rPr>
        <w:t xml:space="preserve"> mínimas</w:t>
      </w:r>
      <w:r w:rsidR="00B87239" w:rsidRPr="00682F5B">
        <w:rPr>
          <w:rFonts w:cs="Arial"/>
          <w:snapToGrid w:val="0"/>
          <w:sz w:val="20"/>
        </w:rPr>
        <w:t xml:space="preserve"> que deverão </w:t>
      </w:r>
      <w:r w:rsidR="000972F1">
        <w:rPr>
          <w:rFonts w:cs="Arial"/>
          <w:snapToGrid w:val="0"/>
          <w:sz w:val="20"/>
        </w:rPr>
        <w:t>constar no atestado/declaração fornecido pelo cliente:</w:t>
      </w:r>
    </w:p>
    <w:p w:rsidR="00182730" w:rsidRPr="00682F5B" w:rsidRDefault="003F28EA" w:rsidP="00B87239">
      <w:pPr>
        <w:ind w:left="360"/>
        <w:jc w:val="both"/>
        <w:rPr>
          <w:rFonts w:cs="Arial"/>
          <w:snapToGrid w:val="0"/>
          <w:sz w:val="20"/>
        </w:rPr>
      </w:pPr>
      <w:r>
        <w:rPr>
          <w:rFonts w:cs="Arial"/>
          <w:snapToGrid w:val="0"/>
          <w:sz w:val="20"/>
        </w:rPr>
        <w:t xml:space="preserve">a) </w:t>
      </w:r>
      <w:r w:rsidR="00B87239" w:rsidRPr="00682F5B">
        <w:rPr>
          <w:rFonts w:cs="Arial"/>
          <w:snapToGrid w:val="0"/>
          <w:sz w:val="20"/>
        </w:rPr>
        <w:t xml:space="preserve">Nome da Empresa, </w:t>
      </w:r>
    </w:p>
    <w:p w:rsidR="00182730" w:rsidRPr="00682F5B" w:rsidRDefault="003F28EA" w:rsidP="00B87239">
      <w:pPr>
        <w:ind w:left="360"/>
        <w:jc w:val="both"/>
        <w:rPr>
          <w:rFonts w:cs="Arial"/>
          <w:snapToGrid w:val="0"/>
          <w:sz w:val="20"/>
        </w:rPr>
      </w:pPr>
      <w:r>
        <w:rPr>
          <w:rFonts w:cs="Arial"/>
          <w:snapToGrid w:val="0"/>
          <w:sz w:val="20"/>
        </w:rPr>
        <w:t xml:space="preserve">b) </w:t>
      </w:r>
      <w:r w:rsidR="00B87239" w:rsidRPr="00682F5B">
        <w:rPr>
          <w:rFonts w:cs="Arial"/>
          <w:snapToGrid w:val="0"/>
          <w:sz w:val="20"/>
        </w:rPr>
        <w:t xml:space="preserve">Trabalho Executado, </w:t>
      </w:r>
    </w:p>
    <w:p w:rsidR="00182730" w:rsidRPr="00682F5B" w:rsidRDefault="003F28EA" w:rsidP="00B87239">
      <w:pPr>
        <w:ind w:left="360"/>
        <w:jc w:val="both"/>
        <w:rPr>
          <w:rFonts w:cs="Arial"/>
          <w:snapToGrid w:val="0"/>
          <w:sz w:val="20"/>
        </w:rPr>
      </w:pPr>
      <w:r>
        <w:rPr>
          <w:rFonts w:cs="Arial"/>
          <w:snapToGrid w:val="0"/>
          <w:sz w:val="20"/>
        </w:rPr>
        <w:t xml:space="preserve">c) </w:t>
      </w:r>
      <w:r w:rsidR="00B87239" w:rsidRPr="00682F5B">
        <w:rPr>
          <w:rFonts w:cs="Arial"/>
          <w:snapToGrid w:val="0"/>
          <w:sz w:val="20"/>
        </w:rPr>
        <w:t xml:space="preserve">Período de Realização, </w:t>
      </w:r>
    </w:p>
    <w:p w:rsidR="00182730" w:rsidRPr="00682F5B" w:rsidRDefault="003F28EA" w:rsidP="00B87239">
      <w:pPr>
        <w:ind w:left="360"/>
        <w:jc w:val="both"/>
        <w:rPr>
          <w:rFonts w:cs="Arial"/>
          <w:snapToGrid w:val="0"/>
          <w:sz w:val="20"/>
        </w:rPr>
      </w:pPr>
      <w:r>
        <w:rPr>
          <w:rFonts w:cs="Arial"/>
          <w:snapToGrid w:val="0"/>
          <w:sz w:val="20"/>
        </w:rPr>
        <w:t xml:space="preserve">d) </w:t>
      </w:r>
      <w:r w:rsidR="00B87239" w:rsidRPr="00682F5B">
        <w:rPr>
          <w:rFonts w:cs="Arial"/>
          <w:snapToGrid w:val="0"/>
          <w:sz w:val="20"/>
        </w:rPr>
        <w:t>Grau de Satisfaç</w:t>
      </w:r>
      <w:r w:rsidR="00A701C4" w:rsidRPr="00682F5B">
        <w:rPr>
          <w:rFonts w:cs="Arial"/>
          <w:snapToGrid w:val="0"/>
          <w:sz w:val="20"/>
        </w:rPr>
        <w:t>ão pelo Serviço Prestado,</w:t>
      </w:r>
    </w:p>
    <w:p w:rsidR="00B87239" w:rsidRPr="00682F5B" w:rsidRDefault="003F28EA" w:rsidP="00B87239">
      <w:pPr>
        <w:ind w:left="360"/>
        <w:jc w:val="both"/>
        <w:rPr>
          <w:rFonts w:cs="Arial"/>
          <w:snapToGrid w:val="0"/>
          <w:sz w:val="20"/>
        </w:rPr>
      </w:pPr>
      <w:r>
        <w:rPr>
          <w:rFonts w:cs="Arial"/>
          <w:snapToGrid w:val="0"/>
          <w:sz w:val="20"/>
        </w:rPr>
        <w:t xml:space="preserve">e) </w:t>
      </w:r>
      <w:r w:rsidR="00C55B50">
        <w:rPr>
          <w:rFonts w:cs="Arial"/>
          <w:snapToGrid w:val="0"/>
          <w:sz w:val="20"/>
        </w:rPr>
        <w:t>A</w:t>
      </w:r>
      <w:r w:rsidR="00B87239" w:rsidRPr="00682F5B">
        <w:rPr>
          <w:rFonts w:cs="Arial"/>
          <w:snapToGrid w:val="0"/>
          <w:sz w:val="20"/>
        </w:rPr>
        <w:t>ssinatura em papel timbrado (com dados da pe</w:t>
      </w:r>
      <w:r w:rsidR="00C55B50">
        <w:rPr>
          <w:rFonts w:cs="Arial"/>
          <w:snapToGrid w:val="0"/>
          <w:sz w:val="20"/>
        </w:rPr>
        <w:t>ssoa que assina – cargo/função).</w:t>
      </w:r>
    </w:p>
    <w:p w:rsidR="00182730" w:rsidRPr="00682F5B" w:rsidRDefault="00182730" w:rsidP="00B87239">
      <w:pPr>
        <w:ind w:left="360"/>
        <w:jc w:val="both"/>
        <w:rPr>
          <w:rFonts w:cs="Arial"/>
          <w:snapToGrid w:val="0"/>
          <w:sz w:val="20"/>
        </w:rPr>
      </w:pPr>
    </w:p>
    <w:p w:rsidR="00182730" w:rsidRPr="00682F5B" w:rsidRDefault="00182730" w:rsidP="00B87239">
      <w:pPr>
        <w:ind w:left="360"/>
        <w:jc w:val="both"/>
        <w:rPr>
          <w:rFonts w:cs="Arial"/>
          <w:snapToGrid w:val="0"/>
          <w:sz w:val="20"/>
        </w:rPr>
      </w:pPr>
    </w:p>
    <w:p w:rsidR="00B87239" w:rsidRPr="00682F5B" w:rsidRDefault="003F28EA" w:rsidP="00B87239">
      <w:pPr>
        <w:ind w:left="360"/>
        <w:jc w:val="both"/>
        <w:rPr>
          <w:rFonts w:cs="Arial"/>
          <w:snapToGrid w:val="0"/>
          <w:sz w:val="20"/>
        </w:rPr>
      </w:pPr>
      <w:r w:rsidRPr="003F28EA">
        <w:rPr>
          <w:rFonts w:cs="Arial"/>
          <w:b/>
          <w:snapToGrid w:val="0"/>
          <w:sz w:val="20"/>
        </w:rPr>
        <w:t xml:space="preserve">7.11.2. </w:t>
      </w:r>
      <w:r w:rsidR="00B87239" w:rsidRPr="00682F5B">
        <w:rPr>
          <w:rFonts w:cs="Arial"/>
          <w:snapToGrid w:val="0"/>
          <w:sz w:val="20"/>
        </w:rPr>
        <w:t xml:space="preserve">O atestado/declaração receberá pontuação do item </w:t>
      </w:r>
      <w:r w:rsidR="005739D8">
        <w:rPr>
          <w:rFonts w:cs="Arial"/>
          <w:snapToGrid w:val="0"/>
          <w:sz w:val="20"/>
        </w:rPr>
        <w:t>7.13 letra “</w:t>
      </w:r>
      <w:r w:rsidR="009610A6">
        <w:rPr>
          <w:rFonts w:cs="Arial"/>
          <w:snapToGrid w:val="0"/>
          <w:sz w:val="20"/>
        </w:rPr>
        <w:t>b</w:t>
      </w:r>
      <w:r w:rsidR="005739D8">
        <w:rPr>
          <w:rFonts w:cs="Arial"/>
          <w:snapToGrid w:val="0"/>
          <w:sz w:val="20"/>
        </w:rPr>
        <w:t>”</w:t>
      </w:r>
      <w:r w:rsidR="00B87239" w:rsidRPr="00682F5B">
        <w:rPr>
          <w:rFonts w:cs="Arial"/>
          <w:snapToGrid w:val="0"/>
          <w:sz w:val="20"/>
        </w:rPr>
        <w:t xml:space="preserve"> de acordo com a classificação definida conforme o quadro abaixo:</w:t>
      </w:r>
    </w:p>
    <w:p w:rsidR="00682F5B" w:rsidRPr="00682F5B" w:rsidRDefault="00682F5B" w:rsidP="00B87239">
      <w:pPr>
        <w:ind w:left="360"/>
        <w:jc w:val="both"/>
        <w:rPr>
          <w:rFonts w:cs="Arial"/>
          <w:snapToGrid w:val="0"/>
          <w:sz w:val="20"/>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1"/>
      </w:tblGrid>
      <w:tr w:rsidR="00B87239" w:rsidRPr="00682F5B" w:rsidTr="003F28EA">
        <w:trPr>
          <w:jc w:val="center"/>
        </w:trPr>
        <w:tc>
          <w:tcPr>
            <w:tcW w:w="7371" w:type="dxa"/>
            <w:vAlign w:val="center"/>
          </w:tcPr>
          <w:p w:rsidR="00B87239" w:rsidRPr="00682F5B" w:rsidRDefault="00B87239" w:rsidP="00332FF4">
            <w:pPr>
              <w:jc w:val="both"/>
              <w:rPr>
                <w:rStyle w:val="Forte"/>
                <w:rFonts w:cs="Arial"/>
                <w:b w:val="0"/>
                <w:sz w:val="20"/>
              </w:rPr>
            </w:pPr>
            <w:r w:rsidRPr="00682F5B">
              <w:rPr>
                <w:rFonts w:cs="Arial"/>
                <w:sz w:val="20"/>
              </w:rPr>
              <w:t>Produtos de análise/monitoramento da concorrência</w:t>
            </w:r>
          </w:p>
        </w:tc>
      </w:tr>
      <w:tr w:rsidR="00B87239" w:rsidRPr="00682F5B" w:rsidTr="003F28EA">
        <w:trPr>
          <w:jc w:val="center"/>
        </w:trPr>
        <w:tc>
          <w:tcPr>
            <w:tcW w:w="7371" w:type="dxa"/>
            <w:vAlign w:val="center"/>
          </w:tcPr>
          <w:p w:rsidR="00B87239" w:rsidRPr="00682F5B" w:rsidRDefault="00B87239" w:rsidP="00332FF4">
            <w:pPr>
              <w:rPr>
                <w:rStyle w:val="Forte"/>
                <w:rFonts w:cs="Arial"/>
                <w:b w:val="0"/>
                <w:sz w:val="20"/>
              </w:rPr>
            </w:pPr>
            <w:r w:rsidRPr="00682F5B">
              <w:rPr>
                <w:rFonts w:cs="Arial"/>
                <w:sz w:val="20"/>
              </w:rPr>
              <w:t>Produtos de análise e recomendações a órgãos governamentais</w:t>
            </w:r>
          </w:p>
        </w:tc>
      </w:tr>
      <w:tr w:rsidR="00B87239" w:rsidRPr="00682F5B" w:rsidTr="003F28EA">
        <w:trPr>
          <w:jc w:val="center"/>
        </w:trPr>
        <w:tc>
          <w:tcPr>
            <w:tcW w:w="7371" w:type="dxa"/>
            <w:vAlign w:val="center"/>
          </w:tcPr>
          <w:p w:rsidR="00B87239" w:rsidRPr="00682F5B" w:rsidRDefault="00B87239" w:rsidP="00332FF4">
            <w:pPr>
              <w:rPr>
                <w:rStyle w:val="Forte"/>
                <w:rFonts w:cs="Arial"/>
                <w:b w:val="0"/>
                <w:sz w:val="20"/>
              </w:rPr>
            </w:pPr>
            <w:r w:rsidRPr="00682F5B">
              <w:rPr>
                <w:rFonts w:cs="Arial"/>
                <w:sz w:val="20"/>
              </w:rPr>
              <w:t>Produtos de Inteligência Competitiva para outras instituições (associa</w:t>
            </w:r>
            <w:r w:rsidR="00234684">
              <w:rPr>
                <w:rFonts w:cs="Arial"/>
                <w:sz w:val="20"/>
              </w:rPr>
              <w:t xml:space="preserve">ções e fundações) de finalidade </w:t>
            </w:r>
            <w:r w:rsidRPr="00682F5B">
              <w:rPr>
                <w:rFonts w:cs="Arial"/>
                <w:sz w:val="20"/>
              </w:rPr>
              <w:t>pública que não governo</w:t>
            </w:r>
          </w:p>
        </w:tc>
      </w:tr>
      <w:tr w:rsidR="00B87239" w:rsidRPr="00B87239" w:rsidTr="003F28EA">
        <w:trPr>
          <w:jc w:val="center"/>
        </w:trPr>
        <w:tc>
          <w:tcPr>
            <w:tcW w:w="7371" w:type="dxa"/>
            <w:vAlign w:val="center"/>
          </w:tcPr>
          <w:p w:rsidR="00B87239" w:rsidRPr="00682F5B" w:rsidRDefault="00B87239" w:rsidP="00332FF4">
            <w:pPr>
              <w:jc w:val="both"/>
              <w:rPr>
                <w:rStyle w:val="Forte"/>
                <w:rFonts w:cs="Arial"/>
                <w:b w:val="0"/>
                <w:sz w:val="20"/>
              </w:rPr>
            </w:pPr>
            <w:r w:rsidRPr="00682F5B">
              <w:rPr>
                <w:rFonts w:cs="Arial"/>
                <w:sz w:val="20"/>
              </w:rPr>
              <w:t>Produtos de Inteligência Competitiva em ambientes setoriais e produtos de análises e recomendações a instituições do Sistema S</w:t>
            </w:r>
          </w:p>
        </w:tc>
      </w:tr>
    </w:tbl>
    <w:p w:rsidR="00B87239" w:rsidRPr="00B87239" w:rsidRDefault="00B87239" w:rsidP="00B87239">
      <w:pPr>
        <w:ind w:left="360"/>
        <w:jc w:val="both"/>
        <w:rPr>
          <w:rFonts w:cs="Arial"/>
          <w:snapToGrid w:val="0"/>
          <w:sz w:val="20"/>
          <w:highlight w:val="lightGray"/>
        </w:rPr>
      </w:pPr>
    </w:p>
    <w:p w:rsidR="00B87239" w:rsidRPr="00B87239" w:rsidRDefault="00B87239" w:rsidP="00B87239">
      <w:pPr>
        <w:ind w:left="360"/>
        <w:jc w:val="both"/>
        <w:rPr>
          <w:rFonts w:cs="Arial"/>
          <w:snapToGrid w:val="0"/>
          <w:sz w:val="20"/>
          <w:highlight w:val="lightGray"/>
        </w:rPr>
      </w:pPr>
    </w:p>
    <w:p w:rsidR="00B87239" w:rsidRPr="00914B12" w:rsidRDefault="00914B12" w:rsidP="00B87239">
      <w:pPr>
        <w:jc w:val="both"/>
        <w:rPr>
          <w:rFonts w:cs="Arial"/>
          <w:snapToGrid w:val="0"/>
          <w:sz w:val="20"/>
        </w:rPr>
      </w:pPr>
      <w:r w:rsidRPr="00E67744">
        <w:rPr>
          <w:rFonts w:cs="Arial"/>
          <w:b/>
          <w:sz w:val="20"/>
        </w:rPr>
        <w:t>7.11.3</w:t>
      </w:r>
      <w:r w:rsidRPr="00914B12">
        <w:rPr>
          <w:rFonts w:cs="Arial"/>
          <w:sz w:val="20"/>
        </w:rPr>
        <w:t xml:space="preserve">. </w:t>
      </w:r>
      <w:r w:rsidR="00B87239" w:rsidRPr="00914B12">
        <w:rPr>
          <w:rFonts w:cs="Arial"/>
          <w:sz w:val="20"/>
        </w:rPr>
        <w:t xml:space="preserve">A forma de apresentação para o </w:t>
      </w:r>
      <w:r w:rsidR="00E67744" w:rsidRPr="00E67744">
        <w:rPr>
          <w:rFonts w:cs="Arial"/>
          <w:sz w:val="20"/>
        </w:rPr>
        <w:t xml:space="preserve">item </w:t>
      </w:r>
      <w:r w:rsidR="00E67744">
        <w:rPr>
          <w:rFonts w:cs="Arial"/>
          <w:sz w:val="20"/>
        </w:rPr>
        <w:t>7.11</w:t>
      </w:r>
      <w:r w:rsidR="00B87239" w:rsidRPr="00914B12">
        <w:rPr>
          <w:rFonts w:cs="Arial"/>
          <w:sz w:val="20"/>
        </w:rPr>
        <w:t xml:space="preserve"> deverá ser no Editor de Texto Microsoft Word em fonte</w:t>
      </w:r>
      <w:r w:rsidR="00B87239" w:rsidRPr="00914B12">
        <w:rPr>
          <w:rFonts w:cs="Arial"/>
          <w:i/>
          <w:sz w:val="20"/>
        </w:rPr>
        <w:t xml:space="preserve"> </w:t>
      </w:r>
      <w:proofErr w:type="spellStart"/>
      <w:r w:rsidR="00B87239" w:rsidRPr="00914B12">
        <w:rPr>
          <w:rFonts w:cs="Arial"/>
          <w:i/>
          <w:sz w:val="20"/>
        </w:rPr>
        <w:t>arial</w:t>
      </w:r>
      <w:proofErr w:type="spellEnd"/>
      <w:r w:rsidR="00B87239" w:rsidRPr="00914B12">
        <w:rPr>
          <w:rFonts w:cs="Arial"/>
          <w:i/>
          <w:sz w:val="20"/>
        </w:rPr>
        <w:t xml:space="preserve"> ou times </w:t>
      </w:r>
      <w:proofErr w:type="spellStart"/>
      <w:r w:rsidR="00B87239" w:rsidRPr="00914B12">
        <w:rPr>
          <w:rFonts w:cs="Arial"/>
          <w:i/>
          <w:sz w:val="20"/>
        </w:rPr>
        <w:t>new</w:t>
      </w:r>
      <w:proofErr w:type="spellEnd"/>
      <w:r w:rsidR="00B87239" w:rsidRPr="00914B12">
        <w:rPr>
          <w:rFonts w:cs="Arial"/>
          <w:i/>
          <w:sz w:val="20"/>
        </w:rPr>
        <w:t xml:space="preserve"> </w:t>
      </w:r>
      <w:proofErr w:type="spellStart"/>
      <w:proofErr w:type="gramStart"/>
      <w:r w:rsidR="00B87239" w:rsidRPr="00914B12">
        <w:rPr>
          <w:rFonts w:cs="Arial"/>
          <w:i/>
          <w:sz w:val="20"/>
        </w:rPr>
        <w:t>roman</w:t>
      </w:r>
      <w:proofErr w:type="spellEnd"/>
      <w:proofErr w:type="gramEnd"/>
      <w:r w:rsidR="00B87239" w:rsidRPr="00914B12">
        <w:rPr>
          <w:rFonts w:cs="Arial"/>
          <w:i/>
          <w:sz w:val="20"/>
        </w:rPr>
        <w:t xml:space="preserve"> </w:t>
      </w:r>
      <w:r w:rsidR="00B87239" w:rsidRPr="00914B12">
        <w:rPr>
          <w:rFonts w:cs="Arial"/>
          <w:sz w:val="20"/>
        </w:rPr>
        <w:t>10.</w:t>
      </w:r>
    </w:p>
    <w:p w:rsidR="00B87239" w:rsidRDefault="00B87239" w:rsidP="00B87239">
      <w:pPr>
        <w:rPr>
          <w:rFonts w:cs="Arial"/>
          <w:sz w:val="20"/>
          <w:highlight w:val="lightGray"/>
        </w:rPr>
      </w:pPr>
    </w:p>
    <w:p w:rsidR="00C843E8" w:rsidRPr="00B87239" w:rsidRDefault="00C843E8" w:rsidP="00B87239">
      <w:pPr>
        <w:rPr>
          <w:rFonts w:cs="Arial"/>
          <w:sz w:val="20"/>
          <w:highlight w:val="lightGray"/>
        </w:rPr>
      </w:pPr>
    </w:p>
    <w:p w:rsidR="005F75B9" w:rsidRDefault="000B3A3F" w:rsidP="00B87239">
      <w:pPr>
        <w:jc w:val="both"/>
        <w:rPr>
          <w:rStyle w:val="Forte"/>
          <w:rFonts w:cs="Arial"/>
          <w:b w:val="0"/>
          <w:sz w:val="20"/>
        </w:rPr>
      </w:pPr>
      <w:r w:rsidRPr="005F75B9">
        <w:rPr>
          <w:rStyle w:val="Forte"/>
          <w:rFonts w:cs="Arial"/>
          <w:sz w:val="20"/>
        </w:rPr>
        <w:lastRenderedPageBreak/>
        <w:t xml:space="preserve">7.12. </w:t>
      </w:r>
      <w:r w:rsidRPr="005F75B9">
        <w:rPr>
          <w:rStyle w:val="Forte"/>
          <w:rFonts w:cs="Arial"/>
          <w:b w:val="0"/>
          <w:sz w:val="20"/>
        </w:rPr>
        <w:t>A</w:t>
      </w:r>
      <w:r w:rsidR="00B87239" w:rsidRPr="005F75B9">
        <w:rPr>
          <w:rStyle w:val="Forte"/>
          <w:rFonts w:cs="Arial"/>
          <w:b w:val="0"/>
          <w:sz w:val="20"/>
        </w:rPr>
        <w:t xml:space="preserve"> </w:t>
      </w:r>
      <w:r w:rsidRPr="005F75B9">
        <w:rPr>
          <w:rStyle w:val="Forte"/>
          <w:rFonts w:cs="Arial"/>
          <w:b w:val="0"/>
          <w:sz w:val="20"/>
        </w:rPr>
        <w:t>p</w:t>
      </w:r>
      <w:r w:rsidR="00B87239" w:rsidRPr="005F75B9">
        <w:rPr>
          <w:rStyle w:val="Forte"/>
          <w:rFonts w:cs="Arial"/>
          <w:b w:val="0"/>
          <w:sz w:val="20"/>
        </w:rPr>
        <w:t>ontuação</w:t>
      </w:r>
      <w:r w:rsidR="006633B9" w:rsidRPr="005F75B9">
        <w:rPr>
          <w:rStyle w:val="Forte"/>
          <w:rFonts w:cs="Arial"/>
          <w:b w:val="0"/>
          <w:sz w:val="20"/>
        </w:rPr>
        <w:t xml:space="preserve"> máxima</w:t>
      </w:r>
      <w:r w:rsidR="005F75B9" w:rsidRPr="005F75B9">
        <w:rPr>
          <w:rStyle w:val="Forte"/>
          <w:rFonts w:cs="Arial"/>
          <w:b w:val="0"/>
          <w:sz w:val="20"/>
        </w:rPr>
        <w:t xml:space="preserve"> deste item será de 80 (oitenta) pontos conforme critérios</w:t>
      </w:r>
      <w:r w:rsidR="005F75B9">
        <w:rPr>
          <w:rStyle w:val="Forte"/>
          <w:rFonts w:cs="Arial"/>
          <w:b w:val="0"/>
          <w:sz w:val="20"/>
        </w:rPr>
        <w:t xml:space="preserve"> estabelecidos</w:t>
      </w:r>
      <w:r w:rsidR="005F75B9" w:rsidRPr="005F75B9">
        <w:rPr>
          <w:rStyle w:val="Forte"/>
          <w:rFonts w:cs="Arial"/>
          <w:b w:val="0"/>
          <w:sz w:val="20"/>
        </w:rPr>
        <w:t xml:space="preserve"> </w:t>
      </w:r>
      <w:r w:rsidR="005F75B9">
        <w:rPr>
          <w:rStyle w:val="Forte"/>
          <w:rFonts w:cs="Arial"/>
          <w:b w:val="0"/>
          <w:sz w:val="20"/>
        </w:rPr>
        <w:t>n</w:t>
      </w:r>
      <w:r w:rsidR="005F75B9" w:rsidRPr="005F75B9">
        <w:rPr>
          <w:rStyle w:val="Forte"/>
          <w:rFonts w:cs="Arial"/>
          <w:b w:val="0"/>
          <w:sz w:val="20"/>
        </w:rPr>
        <w:t>a tabela abaixo:</w:t>
      </w:r>
    </w:p>
    <w:p w:rsidR="00F400EA" w:rsidRDefault="00F400EA" w:rsidP="00B87239">
      <w:pPr>
        <w:jc w:val="both"/>
        <w:rPr>
          <w:rStyle w:val="Forte"/>
          <w:rFonts w:cs="Arial"/>
          <w:sz w:val="20"/>
          <w:highlight w:val="yellow"/>
        </w:rPr>
      </w:pPr>
    </w:p>
    <w:p w:rsidR="00B87239" w:rsidRPr="00C03BA7" w:rsidRDefault="000C3C7B" w:rsidP="00B87239">
      <w:pPr>
        <w:jc w:val="both"/>
        <w:rPr>
          <w:rFonts w:cs="Arial"/>
          <w:b/>
          <w:sz w:val="20"/>
        </w:rPr>
      </w:pPr>
      <w:r>
        <w:rPr>
          <w:rFonts w:cs="Arial"/>
          <w:b/>
          <w:sz w:val="20"/>
        </w:rPr>
        <w:t xml:space="preserve">7.13. </w:t>
      </w:r>
      <w:r w:rsidR="00C259DA" w:rsidRPr="000C3C7B">
        <w:rPr>
          <w:rFonts w:cs="Arial"/>
          <w:sz w:val="20"/>
        </w:rPr>
        <w:t>Quan</w:t>
      </w:r>
      <w:r w:rsidR="00A701C4" w:rsidRPr="000C3C7B">
        <w:rPr>
          <w:rFonts w:cs="Arial"/>
          <w:sz w:val="20"/>
        </w:rPr>
        <w:t>tidade</w:t>
      </w:r>
      <w:r w:rsidR="00B87239" w:rsidRPr="000C3C7B">
        <w:rPr>
          <w:rFonts w:cs="Arial"/>
          <w:sz w:val="20"/>
        </w:rPr>
        <w:t xml:space="preserve"> de trabalhos em I</w:t>
      </w:r>
      <w:r w:rsidR="00A701C4" w:rsidRPr="000C3C7B">
        <w:rPr>
          <w:rFonts w:cs="Arial"/>
          <w:sz w:val="20"/>
        </w:rPr>
        <w:t xml:space="preserve">nteligência </w:t>
      </w:r>
      <w:proofErr w:type="gramStart"/>
      <w:r w:rsidR="00B87239" w:rsidRPr="000C3C7B">
        <w:rPr>
          <w:rFonts w:cs="Arial"/>
          <w:sz w:val="20"/>
        </w:rPr>
        <w:t>C</w:t>
      </w:r>
      <w:r w:rsidR="00A701C4" w:rsidRPr="000C3C7B">
        <w:rPr>
          <w:rFonts w:cs="Arial"/>
          <w:sz w:val="20"/>
        </w:rPr>
        <w:t>ompetitiva</w:t>
      </w:r>
      <w:r w:rsidR="00B87239" w:rsidRPr="000C3C7B">
        <w:rPr>
          <w:rFonts w:cs="Arial"/>
          <w:sz w:val="20"/>
        </w:rPr>
        <w:t xml:space="preserve"> apresentados</w:t>
      </w:r>
      <w:proofErr w:type="gramEnd"/>
      <w:r w:rsidR="00B87239" w:rsidRPr="000C3C7B">
        <w:rPr>
          <w:rFonts w:cs="Arial"/>
          <w:sz w:val="20"/>
        </w:rPr>
        <w:t xml:space="preserve"> pela licitante, envolvendo o desenho e implantação de processos ou estudos analíticos em inteligência, r</w:t>
      </w:r>
      <w:r w:rsidR="00A75F7F">
        <w:rPr>
          <w:rFonts w:cs="Arial"/>
          <w:sz w:val="20"/>
        </w:rPr>
        <w:t>ealizados no país nos últimos 03</w:t>
      </w:r>
      <w:r w:rsidR="00B87239" w:rsidRPr="000C3C7B">
        <w:rPr>
          <w:rFonts w:cs="Arial"/>
          <w:sz w:val="20"/>
        </w:rPr>
        <w:t xml:space="preserve"> (</w:t>
      </w:r>
      <w:r w:rsidR="000F147F">
        <w:rPr>
          <w:rFonts w:cs="Arial"/>
          <w:sz w:val="20"/>
        </w:rPr>
        <w:t>três</w:t>
      </w:r>
      <w:r w:rsidR="00B87239" w:rsidRPr="000C3C7B">
        <w:rPr>
          <w:rFonts w:cs="Arial"/>
          <w:sz w:val="20"/>
        </w:rPr>
        <w:t>) anos - (até 80 pontos)</w:t>
      </w:r>
    </w:p>
    <w:p w:rsidR="00B87239" w:rsidRPr="00C03BA7" w:rsidRDefault="00B87239" w:rsidP="00B87239">
      <w:pPr>
        <w:jc w:val="both"/>
        <w:rPr>
          <w:rFonts w:cs="Arial"/>
          <w:b/>
          <w:sz w:val="20"/>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8"/>
        <w:gridCol w:w="1693"/>
      </w:tblGrid>
      <w:tr w:rsidR="00B87239" w:rsidRPr="00C03BA7" w:rsidTr="00332FF4">
        <w:trPr>
          <w:jc w:val="center"/>
        </w:trPr>
        <w:tc>
          <w:tcPr>
            <w:tcW w:w="6771" w:type="dxa"/>
            <w:shd w:val="clear" w:color="auto" w:fill="F2F2F2" w:themeFill="background1" w:themeFillShade="F2"/>
          </w:tcPr>
          <w:p w:rsidR="00B87239" w:rsidRPr="00C03BA7" w:rsidRDefault="00B87239" w:rsidP="00332FF4">
            <w:pPr>
              <w:jc w:val="both"/>
              <w:rPr>
                <w:rStyle w:val="Forte"/>
                <w:rFonts w:cs="Arial"/>
                <w:sz w:val="20"/>
              </w:rPr>
            </w:pPr>
            <w:r w:rsidRPr="00C03BA7">
              <w:rPr>
                <w:rStyle w:val="Forte"/>
                <w:rFonts w:cs="Arial"/>
                <w:sz w:val="20"/>
              </w:rPr>
              <w:t>Número de Projetos em IC</w:t>
            </w:r>
          </w:p>
        </w:tc>
        <w:tc>
          <w:tcPr>
            <w:tcW w:w="1985" w:type="dxa"/>
            <w:shd w:val="clear" w:color="auto" w:fill="F2F2F2" w:themeFill="background1" w:themeFillShade="F2"/>
          </w:tcPr>
          <w:p w:rsidR="00B87239" w:rsidRPr="00C03BA7" w:rsidRDefault="00B87239" w:rsidP="00332FF4">
            <w:pPr>
              <w:jc w:val="center"/>
              <w:rPr>
                <w:rStyle w:val="Forte"/>
                <w:rFonts w:cs="Arial"/>
                <w:sz w:val="20"/>
              </w:rPr>
            </w:pPr>
            <w:r w:rsidRPr="00C03BA7">
              <w:rPr>
                <w:rStyle w:val="Forte"/>
                <w:rFonts w:cs="Arial"/>
                <w:sz w:val="20"/>
              </w:rPr>
              <w:t>Pontuação</w:t>
            </w:r>
          </w:p>
        </w:tc>
      </w:tr>
      <w:tr w:rsidR="00B87239" w:rsidRPr="00C03BA7" w:rsidTr="00332FF4">
        <w:trPr>
          <w:jc w:val="center"/>
        </w:trPr>
        <w:tc>
          <w:tcPr>
            <w:tcW w:w="6771" w:type="dxa"/>
          </w:tcPr>
          <w:p w:rsidR="00B87239" w:rsidRPr="00C03BA7" w:rsidRDefault="00ED1C5F" w:rsidP="00332FF4">
            <w:pPr>
              <w:jc w:val="both"/>
              <w:rPr>
                <w:rStyle w:val="Forte"/>
                <w:rFonts w:cs="Arial"/>
                <w:b w:val="0"/>
                <w:sz w:val="20"/>
              </w:rPr>
            </w:pPr>
            <w:r w:rsidRPr="00C03BA7">
              <w:rPr>
                <w:rStyle w:val="Forte"/>
                <w:rFonts w:cs="Arial"/>
                <w:sz w:val="20"/>
              </w:rPr>
              <w:t>Até</w:t>
            </w:r>
            <w:r w:rsidR="00B87239" w:rsidRPr="00C03BA7">
              <w:rPr>
                <w:rStyle w:val="Forte"/>
                <w:rFonts w:cs="Arial"/>
                <w:sz w:val="20"/>
              </w:rPr>
              <w:t xml:space="preserve"> 06 projetos</w:t>
            </w:r>
          </w:p>
        </w:tc>
        <w:tc>
          <w:tcPr>
            <w:tcW w:w="1985" w:type="dxa"/>
          </w:tcPr>
          <w:p w:rsidR="00B87239" w:rsidRPr="00C03BA7" w:rsidRDefault="00B87239" w:rsidP="00332FF4">
            <w:pPr>
              <w:jc w:val="center"/>
              <w:rPr>
                <w:rStyle w:val="Forte"/>
                <w:rFonts w:cs="Arial"/>
                <w:b w:val="0"/>
                <w:sz w:val="20"/>
              </w:rPr>
            </w:pPr>
            <w:r w:rsidRPr="00C03BA7">
              <w:rPr>
                <w:rStyle w:val="Forte"/>
                <w:rFonts w:cs="Arial"/>
                <w:sz w:val="20"/>
              </w:rPr>
              <w:t>20</w:t>
            </w:r>
          </w:p>
        </w:tc>
      </w:tr>
      <w:tr w:rsidR="00B87239" w:rsidRPr="00C03BA7" w:rsidTr="00332FF4">
        <w:trPr>
          <w:jc w:val="center"/>
        </w:trPr>
        <w:tc>
          <w:tcPr>
            <w:tcW w:w="6771" w:type="dxa"/>
          </w:tcPr>
          <w:p w:rsidR="00B87239" w:rsidRPr="00C03BA7" w:rsidRDefault="00B87239" w:rsidP="00332FF4">
            <w:pPr>
              <w:jc w:val="both"/>
              <w:rPr>
                <w:rStyle w:val="Forte"/>
                <w:rFonts w:cs="Arial"/>
                <w:b w:val="0"/>
                <w:sz w:val="20"/>
              </w:rPr>
            </w:pPr>
            <w:r w:rsidRPr="00C03BA7">
              <w:rPr>
                <w:rStyle w:val="Forte"/>
                <w:rFonts w:cs="Arial"/>
                <w:sz w:val="20"/>
              </w:rPr>
              <w:t xml:space="preserve">Entre </w:t>
            </w:r>
            <w:smartTag w:uri="urn:schemas-microsoft-com:office:smarttags" w:element="metricconverter">
              <w:smartTagPr>
                <w:attr w:name="ProductID" w:val="07 a"/>
              </w:smartTagPr>
              <w:r w:rsidRPr="00C03BA7">
                <w:rPr>
                  <w:rStyle w:val="Forte"/>
                  <w:rFonts w:cs="Arial"/>
                  <w:sz w:val="20"/>
                </w:rPr>
                <w:t>07 a</w:t>
              </w:r>
            </w:smartTag>
            <w:r w:rsidRPr="00C03BA7">
              <w:rPr>
                <w:rStyle w:val="Forte"/>
                <w:rFonts w:cs="Arial"/>
                <w:sz w:val="20"/>
              </w:rPr>
              <w:t xml:space="preserve"> 09 projetos</w:t>
            </w:r>
          </w:p>
        </w:tc>
        <w:tc>
          <w:tcPr>
            <w:tcW w:w="1985" w:type="dxa"/>
          </w:tcPr>
          <w:p w:rsidR="00B87239" w:rsidRPr="00C03BA7" w:rsidRDefault="00B87239" w:rsidP="00332FF4">
            <w:pPr>
              <w:jc w:val="center"/>
              <w:rPr>
                <w:rStyle w:val="Forte"/>
                <w:rFonts w:cs="Arial"/>
                <w:b w:val="0"/>
                <w:sz w:val="20"/>
              </w:rPr>
            </w:pPr>
            <w:r w:rsidRPr="00C03BA7">
              <w:rPr>
                <w:rStyle w:val="Forte"/>
                <w:rFonts w:cs="Arial"/>
                <w:sz w:val="20"/>
              </w:rPr>
              <w:t>40</w:t>
            </w:r>
          </w:p>
        </w:tc>
      </w:tr>
      <w:tr w:rsidR="00B87239" w:rsidRPr="00C03BA7" w:rsidTr="00332FF4">
        <w:trPr>
          <w:jc w:val="center"/>
        </w:trPr>
        <w:tc>
          <w:tcPr>
            <w:tcW w:w="6771" w:type="dxa"/>
          </w:tcPr>
          <w:p w:rsidR="00B87239" w:rsidRPr="00C03BA7" w:rsidRDefault="00B87239" w:rsidP="00332FF4">
            <w:pPr>
              <w:jc w:val="both"/>
              <w:rPr>
                <w:rStyle w:val="Forte"/>
                <w:rFonts w:cs="Arial"/>
                <w:b w:val="0"/>
                <w:sz w:val="20"/>
              </w:rPr>
            </w:pPr>
            <w:r w:rsidRPr="00C03BA7">
              <w:rPr>
                <w:rStyle w:val="Forte"/>
                <w:rFonts w:cs="Arial"/>
                <w:sz w:val="20"/>
              </w:rPr>
              <w:t xml:space="preserve">Entre </w:t>
            </w:r>
            <w:smartTag w:uri="urn:schemas-microsoft-com:office:smarttags" w:element="metricconverter">
              <w:smartTagPr>
                <w:attr w:name="ProductID" w:val="10 a"/>
              </w:smartTagPr>
              <w:r w:rsidRPr="00C03BA7">
                <w:rPr>
                  <w:rStyle w:val="Forte"/>
                  <w:rFonts w:cs="Arial"/>
                  <w:sz w:val="20"/>
                </w:rPr>
                <w:t>10 a</w:t>
              </w:r>
            </w:smartTag>
            <w:r w:rsidRPr="00C03BA7">
              <w:rPr>
                <w:rStyle w:val="Forte"/>
                <w:rFonts w:cs="Arial"/>
                <w:sz w:val="20"/>
              </w:rPr>
              <w:t xml:space="preserve"> 20 projetos</w:t>
            </w:r>
          </w:p>
        </w:tc>
        <w:tc>
          <w:tcPr>
            <w:tcW w:w="1985" w:type="dxa"/>
          </w:tcPr>
          <w:p w:rsidR="00B87239" w:rsidRPr="00C03BA7" w:rsidRDefault="00B87239" w:rsidP="00332FF4">
            <w:pPr>
              <w:jc w:val="center"/>
              <w:rPr>
                <w:rStyle w:val="Forte"/>
                <w:rFonts w:cs="Arial"/>
                <w:b w:val="0"/>
                <w:sz w:val="20"/>
              </w:rPr>
            </w:pPr>
            <w:r w:rsidRPr="00C03BA7">
              <w:rPr>
                <w:rStyle w:val="Forte"/>
                <w:rFonts w:cs="Arial"/>
                <w:sz w:val="20"/>
              </w:rPr>
              <w:t>60</w:t>
            </w:r>
          </w:p>
        </w:tc>
      </w:tr>
      <w:tr w:rsidR="00B87239" w:rsidRPr="00B87239" w:rsidTr="00332FF4">
        <w:trPr>
          <w:jc w:val="center"/>
        </w:trPr>
        <w:tc>
          <w:tcPr>
            <w:tcW w:w="6771" w:type="dxa"/>
          </w:tcPr>
          <w:p w:rsidR="00B87239" w:rsidRPr="00C03BA7" w:rsidRDefault="00DE1036" w:rsidP="00332FF4">
            <w:pPr>
              <w:jc w:val="both"/>
              <w:rPr>
                <w:rStyle w:val="Forte"/>
                <w:rFonts w:cs="Arial"/>
                <w:b w:val="0"/>
                <w:sz w:val="20"/>
              </w:rPr>
            </w:pPr>
            <w:r w:rsidRPr="00C03BA7">
              <w:rPr>
                <w:rStyle w:val="Forte"/>
                <w:rFonts w:cs="Arial"/>
                <w:sz w:val="20"/>
              </w:rPr>
              <w:t>Acima</w:t>
            </w:r>
            <w:r w:rsidR="00B87239" w:rsidRPr="00C03BA7">
              <w:rPr>
                <w:rStyle w:val="Forte"/>
                <w:rFonts w:cs="Arial"/>
                <w:sz w:val="20"/>
              </w:rPr>
              <w:t xml:space="preserve"> de 20 projetos</w:t>
            </w:r>
          </w:p>
        </w:tc>
        <w:tc>
          <w:tcPr>
            <w:tcW w:w="1985" w:type="dxa"/>
          </w:tcPr>
          <w:p w:rsidR="00B87239" w:rsidRPr="00C03BA7" w:rsidRDefault="00B87239" w:rsidP="00332FF4">
            <w:pPr>
              <w:jc w:val="center"/>
              <w:rPr>
                <w:rStyle w:val="Forte"/>
                <w:rFonts w:cs="Arial"/>
                <w:b w:val="0"/>
                <w:sz w:val="20"/>
              </w:rPr>
            </w:pPr>
            <w:r w:rsidRPr="00C03BA7">
              <w:rPr>
                <w:rStyle w:val="Forte"/>
                <w:rFonts w:cs="Arial"/>
                <w:sz w:val="20"/>
              </w:rPr>
              <w:t>80</w:t>
            </w:r>
          </w:p>
        </w:tc>
      </w:tr>
    </w:tbl>
    <w:p w:rsidR="00B87239" w:rsidRDefault="00B87239" w:rsidP="00B87239">
      <w:pPr>
        <w:jc w:val="both"/>
        <w:rPr>
          <w:rStyle w:val="Forte"/>
          <w:rFonts w:cs="Arial"/>
          <w:b w:val="0"/>
          <w:color w:val="00B050"/>
          <w:sz w:val="20"/>
          <w:highlight w:val="lightGray"/>
        </w:rPr>
      </w:pPr>
    </w:p>
    <w:p w:rsidR="00C03BA7" w:rsidRPr="00B87239" w:rsidRDefault="00C03BA7" w:rsidP="00B87239">
      <w:pPr>
        <w:jc w:val="both"/>
        <w:rPr>
          <w:rStyle w:val="Forte"/>
          <w:rFonts w:cs="Arial"/>
          <w:b w:val="0"/>
          <w:color w:val="00B050"/>
          <w:sz w:val="20"/>
          <w:highlight w:val="lightGray"/>
        </w:rPr>
      </w:pPr>
    </w:p>
    <w:p w:rsidR="00C259DA" w:rsidRDefault="00C259DA" w:rsidP="00C259DA">
      <w:pPr>
        <w:jc w:val="both"/>
        <w:rPr>
          <w:rFonts w:cs="Arial"/>
          <w:b/>
          <w:sz w:val="20"/>
          <w:highlight w:val="lightGray"/>
        </w:rPr>
      </w:pPr>
    </w:p>
    <w:p w:rsidR="00B87239" w:rsidRPr="000C3C7B" w:rsidRDefault="009610A6" w:rsidP="00B87239">
      <w:pPr>
        <w:ind w:left="-57"/>
        <w:jc w:val="both"/>
        <w:rPr>
          <w:rStyle w:val="Forte"/>
          <w:rFonts w:cs="Arial"/>
          <w:sz w:val="20"/>
        </w:rPr>
      </w:pPr>
      <w:r>
        <w:rPr>
          <w:rStyle w:val="Forte"/>
          <w:rFonts w:cs="Arial"/>
          <w:sz w:val="20"/>
        </w:rPr>
        <w:t>a</w:t>
      </w:r>
      <w:r w:rsidR="00B87239" w:rsidRPr="000C3C7B">
        <w:rPr>
          <w:rStyle w:val="Forte"/>
          <w:rFonts w:cs="Arial"/>
          <w:sz w:val="20"/>
        </w:rPr>
        <w:t xml:space="preserve">) </w:t>
      </w:r>
      <w:r w:rsidR="00A84F9E" w:rsidRPr="00DB7931">
        <w:rPr>
          <w:rStyle w:val="Forte"/>
          <w:rFonts w:cs="Arial"/>
          <w:sz w:val="20"/>
        </w:rPr>
        <w:t xml:space="preserve">Perfil de clientes - (de </w:t>
      </w:r>
      <w:smartTag w:uri="urn:schemas-microsoft-com:office:smarttags" w:element="metricconverter">
        <w:smartTagPr>
          <w:attr w:name="ProductID" w:val="0 a"/>
        </w:smartTagPr>
        <w:r w:rsidR="00A84F9E" w:rsidRPr="00DB7931">
          <w:rPr>
            <w:rStyle w:val="Forte"/>
            <w:rFonts w:cs="Arial"/>
            <w:sz w:val="20"/>
          </w:rPr>
          <w:t>0 a</w:t>
        </w:r>
      </w:smartTag>
      <w:r w:rsidR="00A84F9E" w:rsidRPr="00DB7931">
        <w:rPr>
          <w:rStyle w:val="Forte"/>
          <w:rFonts w:cs="Arial"/>
          <w:sz w:val="20"/>
        </w:rPr>
        <w:t xml:space="preserve"> 80 pontos)</w:t>
      </w:r>
    </w:p>
    <w:p w:rsidR="00B87239" w:rsidRPr="000C3C7B" w:rsidRDefault="00B87239" w:rsidP="00B87239">
      <w:pPr>
        <w:ind w:left="-57"/>
        <w:jc w:val="both"/>
        <w:rPr>
          <w:rStyle w:val="Forte"/>
          <w:rFonts w:cs="Arial"/>
          <w:sz w:val="20"/>
        </w:rPr>
      </w:pPr>
      <w:r w:rsidRPr="000C3C7B">
        <w:rPr>
          <w:rFonts w:cs="Arial"/>
          <w:sz w:val="20"/>
        </w:rPr>
        <w:t>Caberá à Comissão Especial de Avaliação julgar este quesito e atribuir uma nota final de acordo com o perfil de clientes e produtos de inteligência apresentados</w:t>
      </w:r>
      <w:r w:rsidR="00F70D89">
        <w:rPr>
          <w:rFonts w:cs="Arial"/>
          <w:sz w:val="20"/>
        </w:rPr>
        <w:t xml:space="preserve"> no item 7.11. </w:t>
      </w:r>
      <w:proofErr w:type="gramStart"/>
      <w:r w:rsidR="00F70D89">
        <w:rPr>
          <w:rFonts w:cs="Arial"/>
          <w:sz w:val="20"/>
        </w:rPr>
        <w:t>deste</w:t>
      </w:r>
      <w:proofErr w:type="gramEnd"/>
      <w:r w:rsidR="00F70D89">
        <w:rPr>
          <w:rFonts w:cs="Arial"/>
          <w:sz w:val="20"/>
        </w:rPr>
        <w:t xml:space="preserve"> edital</w:t>
      </w:r>
      <w:r w:rsidRPr="000C3C7B">
        <w:rPr>
          <w:rFonts w:cs="Arial"/>
          <w:sz w:val="20"/>
        </w:rPr>
        <w:t>. Receberão melhores notas as e</w:t>
      </w:r>
      <w:r w:rsidR="001D3205">
        <w:rPr>
          <w:rFonts w:cs="Arial"/>
          <w:sz w:val="20"/>
        </w:rPr>
        <w:t>mpresas licitantes que apresentarem clientes que atua</w:t>
      </w:r>
      <w:r w:rsidRPr="000C3C7B">
        <w:rPr>
          <w:rFonts w:cs="Arial"/>
          <w:sz w:val="20"/>
        </w:rPr>
        <w:t xml:space="preserve">m em setores estratégicos </w:t>
      </w:r>
      <w:r w:rsidR="001D3205">
        <w:rPr>
          <w:rFonts w:cs="Arial"/>
          <w:sz w:val="20"/>
        </w:rPr>
        <w:t xml:space="preserve">semelhantes aos </w:t>
      </w:r>
      <w:r w:rsidRPr="000C3C7B">
        <w:rPr>
          <w:rFonts w:cs="Arial"/>
          <w:sz w:val="20"/>
        </w:rPr>
        <w:t xml:space="preserve">em que o SEBRAE/PR atua, </w:t>
      </w:r>
      <w:r w:rsidR="001D3205">
        <w:rPr>
          <w:rFonts w:cs="Arial"/>
          <w:sz w:val="20"/>
        </w:rPr>
        <w:t xml:space="preserve">tais </w:t>
      </w:r>
      <w:r w:rsidRPr="000C3C7B">
        <w:rPr>
          <w:rFonts w:cs="Arial"/>
          <w:sz w:val="20"/>
        </w:rPr>
        <w:t xml:space="preserve">como: </w:t>
      </w:r>
      <w:r w:rsidR="001D3205" w:rsidRPr="00360A4F">
        <w:rPr>
          <w:rFonts w:cs="Arial"/>
          <w:sz w:val="20"/>
        </w:rPr>
        <w:t>Agronegócio, Comércio Varejista, Tecnologia da Informação, Vestuário, Construção Civil</w:t>
      </w:r>
      <w:r w:rsidR="001D3205">
        <w:rPr>
          <w:rFonts w:cs="Arial"/>
          <w:sz w:val="20"/>
        </w:rPr>
        <w:t xml:space="preserve">, </w:t>
      </w:r>
      <w:r w:rsidR="001D3205" w:rsidRPr="00360A4F">
        <w:rPr>
          <w:rFonts w:cs="Arial"/>
          <w:sz w:val="20"/>
        </w:rPr>
        <w:t>Turismo</w:t>
      </w:r>
      <w:r w:rsidR="001D3205">
        <w:rPr>
          <w:rFonts w:cs="Arial"/>
          <w:sz w:val="20"/>
        </w:rPr>
        <w:t xml:space="preserve"> e Internacionalização de Empresas</w:t>
      </w:r>
      <w:r w:rsidR="001D3205" w:rsidRPr="00360A4F">
        <w:rPr>
          <w:rFonts w:cs="Arial"/>
          <w:sz w:val="20"/>
        </w:rPr>
        <w:t>.</w:t>
      </w:r>
    </w:p>
    <w:p w:rsidR="00B87239" w:rsidRDefault="00B87239" w:rsidP="00B87239">
      <w:pPr>
        <w:jc w:val="both"/>
        <w:rPr>
          <w:rStyle w:val="Forte"/>
          <w:rFonts w:cs="Arial"/>
          <w:b w:val="0"/>
          <w:color w:val="00B050"/>
          <w:sz w:val="20"/>
          <w:highlight w:val="lightGray"/>
        </w:rPr>
      </w:pPr>
    </w:p>
    <w:p w:rsidR="00C216D8" w:rsidRPr="00B87239" w:rsidRDefault="00C216D8" w:rsidP="00B87239">
      <w:pPr>
        <w:jc w:val="both"/>
        <w:rPr>
          <w:rStyle w:val="Forte"/>
          <w:rFonts w:cs="Arial"/>
          <w:b w:val="0"/>
          <w:color w:val="00B050"/>
          <w:sz w:val="20"/>
          <w:highlight w:val="lightGray"/>
        </w:rPr>
      </w:pPr>
    </w:p>
    <w:p w:rsidR="00B87239" w:rsidRPr="00D34D7C" w:rsidRDefault="009610A6" w:rsidP="000C3C7B">
      <w:pPr>
        <w:jc w:val="both"/>
        <w:rPr>
          <w:rStyle w:val="Forte"/>
          <w:rFonts w:cs="Arial"/>
          <w:sz w:val="20"/>
        </w:rPr>
      </w:pPr>
      <w:r>
        <w:rPr>
          <w:rStyle w:val="Forte"/>
          <w:rFonts w:cs="Arial"/>
          <w:sz w:val="20"/>
        </w:rPr>
        <w:t>b</w:t>
      </w:r>
      <w:r w:rsidR="00B87239" w:rsidRPr="00D34D7C">
        <w:rPr>
          <w:rStyle w:val="Forte"/>
          <w:rFonts w:cs="Arial"/>
          <w:sz w:val="20"/>
        </w:rPr>
        <w:t>) Atestado/declaração (tamanho e compatibilidade em segmentos) - (até 100 pontos)</w:t>
      </w:r>
    </w:p>
    <w:p w:rsidR="000C3C7B" w:rsidRDefault="00B87239" w:rsidP="000C3C7B">
      <w:pPr>
        <w:pStyle w:val="Sumrio1"/>
        <w:tabs>
          <w:tab w:val="clear" w:pos="9120"/>
          <w:tab w:val="right" w:leader="dot" w:pos="8505"/>
        </w:tabs>
        <w:jc w:val="both"/>
        <w:rPr>
          <w:rStyle w:val="Forte"/>
        </w:rPr>
      </w:pPr>
      <w:r w:rsidRPr="00D34D7C">
        <w:rPr>
          <w:rStyle w:val="Forte"/>
        </w:rPr>
        <w:t>Será comparado o perfil dos clientes da licitante</w:t>
      </w:r>
      <w:r w:rsidR="008A1AFB">
        <w:rPr>
          <w:rStyle w:val="Forte"/>
        </w:rPr>
        <w:t xml:space="preserve"> apresentados no item 7.11.</w:t>
      </w:r>
      <w:r w:rsidRPr="00D34D7C">
        <w:rPr>
          <w:rStyle w:val="Forte"/>
        </w:rPr>
        <w:t xml:space="preserve">, atribuindo-se mais pontos para a carteira de clientes para os </w:t>
      </w:r>
      <w:r w:rsidRPr="00D34D7C">
        <w:rPr>
          <w:rStyle w:val="Forte"/>
        </w:rPr>
        <w:tab/>
        <w:t>quais desenvolveu produtos de inteligência de maior complexidade, conforme público-alvo do SEBRAE/PR e/ou compatibilidade</w:t>
      </w:r>
      <w:r w:rsidR="000C3C7B">
        <w:rPr>
          <w:rStyle w:val="Forte"/>
        </w:rPr>
        <w:t xml:space="preserve"> de atuação, conforme a</w:t>
      </w:r>
      <w:r w:rsidRPr="00D34D7C">
        <w:rPr>
          <w:rStyle w:val="Forte"/>
        </w:rPr>
        <w:t xml:space="preserve"> classificação</w:t>
      </w:r>
      <w:r w:rsidR="000C3C7B">
        <w:rPr>
          <w:rStyle w:val="Forte"/>
        </w:rPr>
        <w:t xml:space="preserve"> abaixo</w:t>
      </w:r>
      <w:r w:rsidRPr="00D34D7C">
        <w:rPr>
          <w:rStyle w:val="Forte"/>
        </w:rPr>
        <w:t>.</w:t>
      </w:r>
    </w:p>
    <w:p w:rsidR="00B87239" w:rsidRPr="00D34D7C" w:rsidRDefault="00B87239" w:rsidP="000C3C7B">
      <w:pPr>
        <w:pStyle w:val="Sumrio1"/>
        <w:tabs>
          <w:tab w:val="clear" w:pos="9120"/>
          <w:tab w:val="right" w:leader="dot" w:pos="8505"/>
        </w:tabs>
        <w:jc w:val="both"/>
      </w:pPr>
      <w:r w:rsidRPr="00D34D7C">
        <w:t>Clientes para os quais já desenvolveu:</w:t>
      </w:r>
    </w:p>
    <w:p w:rsidR="00B87239" w:rsidRPr="00B87239" w:rsidRDefault="00B87239" w:rsidP="00B87239">
      <w:pPr>
        <w:rPr>
          <w:highlight w:val="lightGray"/>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8"/>
        <w:gridCol w:w="1693"/>
      </w:tblGrid>
      <w:tr w:rsidR="00B87239" w:rsidRPr="00D34D7C" w:rsidTr="00332FF4">
        <w:trPr>
          <w:jc w:val="center"/>
        </w:trPr>
        <w:tc>
          <w:tcPr>
            <w:tcW w:w="6771" w:type="dxa"/>
            <w:shd w:val="clear" w:color="auto" w:fill="F2F2F2" w:themeFill="background1" w:themeFillShade="F2"/>
            <w:vAlign w:val="center"/>
          </w:tcPr>
          <w:p w:rsidR="00B87239" w:rsidRPr="00D34D7C" w:rsidRDefault="00B87239" w:rsidP="00332FF4">
            <w:pPr>
              <w:jc w:val="center"/>
              <w:rPr>
                <w:rStyle w:val="Forte"/>
                <w:rFonts w:cs="Arial"/>
                <w:sz w:val="20"/>
              </w:rPr>
            </w:pPr>
            <w:r w:rsidRPr="00D34D7C">
              <w:rPr>
                <w:rStyle w:val="Forte"/>
                <w:rFonts w:cs="Arial"/>
                <w:sz w:val="20"/>
              </w:rPr>
              <w:t>Perfil de trabalhos relatados e referendados pelos clientes</w:t>
            </w:r>
          </w:p>
        </w:tc>
        <w:tc>
          <w:tcPr>
            <w:tcW w:w="1985" w:type="dxa"/>
            <w:shd w:val="clear" w:color="auto" w:fill="F2F2F2" w:themeFill="background1" w:themeFillShade="F2"/>
            <w:vAlign w:val="center"/>
          </w:tcPr>
          <w:p w:rsidR="00B87239" w:rsidRPr="00D34D7C" w:rsidRDefault="00B87239" w:rsidP="00332FF4">
            <w:pPr>
              <w:jc w:val="center"/>
              <w:rPr>
                <w:rStyle w:val="Forte"/>
                <w:rFonts w:cs="Arial"/>
                <w:sz w:val="20"/>
              </w:rPr>
            </w:pPr>
            <w:r w:rsidRPr="00D34D7C">
              <w:rPr>
                <w:rStyle w:val="Forte"/>
                <w:rFonts w:cs="Arial"/>
                <w:sz w:val="20"/>
              </w:rPr>
              <w:t>Pontuação</w:t>
            </w:r>
          </w:p>
        </w:tc>
      </w:tr>
      <w:tr w:rsidR="00B87239" w:rsidRPr="00D34D7C" w:rsidTr="00332FF4">
        <w:trPr>
          <w:jc w:val="center"/>
        </w:trPr>
        <w:tc>
          <w:tcPr>
            <w:tcW w:w="6771" w:type="dxa"/>
            <w:vAlign w:val="center"/>
          </w:tcPr>
          <w:p w:rsidR="00B87239" w:rsidRPr="00D34D7C" w:rsidRDefault="00B87239" w:rsidP="00332FF4">
            <w:pPr>
              <w:jc w:val="both"/>
              <w:rPr>
                <w:rStyle w:val="Forte"/>
                <w:rFonts w:cs="Arial"/>
                <w:b w:val="0"/>
                <w:sz w:val="20"/>
              </w:rPr>
            </w:pPr>
            <w:r w:rsidRPr="00D34D7C">
              <w:rPr>
                <w:rFonts w:cs="Arial"/>
                <w:sz w:val="20"/>
              </w:rPr>
              <w:t>Produtos de análise/monitoramento da concorrência</w:t>
            </w:r>
          </w:p>
        </w:tc>
        <w:tc>
          <w:tcPr>
            <w:tcW w:w="1985" w:type="dxa"/>
            <w:vAlign w:val="center"/>
          </w:tcPr>
          <w:p w:rsidR="00B87239" w:rsidRPr="00D34D7C" w:rsidRDefault="00B87239" w:rsidP="00332FF4">
            <w:pPr>
              <w:jc w:val="center"/>
              <w:rPr>
                <w:rStyle w:val="Forte"/>
                <w:rFonts w:cs="Arial"/>
                <w:b w:val="0"/>
                <w:sz w:val="20"/>
              </w:rPr>
            </w:pPr>
            <w:r w:rsidRPr="00D34D7C">
              <w:rPr>
                <w:rStyle w:val="Forte"/>
                <w:rFonts w:cs="Arial"/>
                <w:sz w:val="20"/>
              </w:rPr>
              <w:t>20</w:t>
            </w:r>
          </w:p>
        </w:tc>
      </w:tr>
      <w:tr w:rsidR="00B87239" w:rsidRPr="00D34D7C" w:rsidTr="00332FF4">
        <w:trPr>
          <w:jc w:val="center"/>
        </w:trPr>
        <w:tc>
          <w:tcPr>
            <w:tcW w:w="6771" w:type="dxa"/>
            <w:vAlign w:val="center"/>
          </w:tcPr>
          <w:p w:rsidR="00B87239" w:rsidRPr="00D34D7C" w:rsidRDefault="00B87239" w:rsidP="00332FF4">
            <w:pPr>
              <w:rPr>
                <w:rStyle w:val="Forte"/>
                <w:rFonts w:cs="Arial"/>
                <w:b w:val="0"/>
                <w:sz w:val="20"/>
              </w:rPr>
            </w:pPr>
            <w:r w:rsidRPr="00D34D7C">
              <w:rPr>
                <w:rFonts w:cs="Arial"/>
                <w:sz w:val="20"/>
              </w:rPr>
              <w:t>Produtos de análise e recomendações a órgãos governamentais</w:t>
            </w:r>
          </w:p>
        </w:tc>
        <w:tc>
          <w:tcPr>
            <w:tcW w:w="1985" w:type="dxa"/>
            <w:vAlign w:val="center"/>
          </w:tcPr>
          <w:p w:rsidR="00B87239" w:rsidRPr="00D34D7C" w:rsidRDefault="00B87239" w:rsidP="00332FF4">
            <w:pPr>
              <w:jc w:val="center"/>
              <w:rPr>
                <w:rStyle w:val="Forte"/>
                <w:rFonts w:cs="Arial"/>
                <w:b w:val="0"/>
                <w:sz w:val="20"/>
              </w:rPr>
            </w:pPr>
            <w:r w:rsidRPr="00D34D7C">
              <w:rPr>
                <w:rStyle w:val="Forte"/>
                <w:rFonts w:cs="Arial"/>
                <w:sz w:val="20"/>
              </w:rPr>
              <w:t>40</w:t>
            </w:r>
          </w:p>
        </w:tc>
      </w:tr>
      <w:tr w:rsidR="00B87239" w:rsidRPr="00D34D7C" w:rsidTr="00332FF4">
        <w:trPr>
          <w:jc w:val="center"/>
        </w:trPr>
        <w:tc>
          <w:tcPr>
            <w:tcW w:w="6771" w:type="dxa"/>
            <w:vAlign w:val="center"/>
          </w:tcPr>
          <w:p w:rsidR="00B87239" w:rsidRPr="00D34D7C" w:rsidRDefault="00B87239" w:rsidP="00332FF4">
            <w:pPr>
              <w:rPr>
                <w:rStyle w:val="Forte"/>
                <w:rFonts w:cs="Arial"/>
                <w:b w:val="0"/>
                <w:sz w:val="20"/>
              </w:rPr>
            </w:pPr>
            <w:r w:rsidRPr="00D34D7C">
              <w:rPr>
                <w:rFonts w:cs="Arial"/>
                <w:sz w:val="20"/>
              </w:rPr>
              <w:t>Produtos de Inteligência Competitiva para outras instituições (associações e fundações) de finalidade</w:t>
            </w:r>
            <w:r w:rsidRPr="00D34D7C">
              <w:rPr>
                <w:rFonts w:cs="Arial"/>
                <w:sz w:val="20"/>
              </w:rPr>
              <w:br/>
              <w:t>pública que não governo</w:t>
            </w:r>
          </w:p>
        </w:tc>
        <w:tc>
          <w:tcPr>
            <w:tcW w:w="1985" w:type="dxa"/>
            <w:vAlign w:val="center"/>
          </w:tcPr>
          <w:p w:rsidR="00B87239" w:rsidRPr="00D34D7C" w:rsidRDefault="00B87239" w:rsidP="00332FF4">
            <w:pPr>
              <w:jc w:val="center"/>
              <w:rPr>
                <w:rStyle w:val="Forte"/>
                <w:rFonts w:cs="Arial"/>
                <w:b w:val="0"/>
                <w:sz w:val="20"/>
              </w:rPr>
            </w:pPr>
            <w:r w:rsidRPr="00D34D7C">
              <w:rPr>
                <w:rStyle w:val="Forte"/>
                <w:rFonts w:cs="Arial"/>
                <w:sz w:val="20"/>
              </w:rPr>
              <w:t>80</w:t>
            </w:r>
          </w:p>
        </w:tc>
      </w:tr>
      <w:tr w:rsidR="00B87239" w:rsidRPr="00B87239" w:rsidTr="00332FF4">
        <w:trPr>
          <w:jc w:val="center"/>
        </w:trPr>
        <w:tc>
          <w:tcPr>
            <w:tcW w:w="6771" w:type="dxa"/>
            <w:vAlign w:val="center"/>
          </w:tcPr>
          <w:p w:rsidR="00B87239" w:rsidRPr="00D34D7C" w:rsidRDefault="00B87239" w:rsidP="00332FF4">
            <w:pPr>
              <w:jc w:val="both"/>
              <w:rPr>
                <w:rStyle w:val="Forte"/>
                <w:rFonts w:cs="Arial"/>
                <w:b w:val="0"/>
                <w:sz w:val="20"/>
              </w:rPr>
            </w:pPr>
            <w:r w:rsidRPr="00D34D7C">
              <w:rPr>
                <w:rFonts w:cs="Arial"/>
                <w:sz w:val="20"/>
              </w:rPr>
              <w:t>Produtos de Inteligência Competitiva em ambientes setoriais e produtos de análises e recomendações a instituições do Sistema S</w:t>
            </w:r>
          </w:p>
        </w:tc>
        <w:tc>
          <w:tcPr>
            <w:tcW w:w="1985" w:type="dxa"/>
            <w:vAlign w:val="center"/>
          </w:tcPr>
          <w:p w:rsidR="00B87239" w:rsidRPr="00D34D7C" w:rsidRDefault="00B87239" w:rsidP="00332FF4">
            <w:pPr>
              <w:jc w:val="center"/>
              <w:rPr>
                <w:rStyle w:val="Forte"/>
                <w:rFonts w:cs="Arial"/>
                <w:b w:val="0"/>
                <w:sz w:val="20"/>
              </w:rPr>
            </w:pPr>
            <w:r w:rsidRPr="00D34D7C">
              <w:rPr>
                <w:rStyle w:val="Forte"/>
                <w:rFonts w:cs="Arial"/>
                <w:sz w:val="20"/>
              </w:rPr>
              <w:t>100</w:t>
            </w:r>
          </w:p>
        </w:tc>
      </w:tr>
    </w:tbl>
    <w:p w:rsidR="00B87239" w:rsidRDefault="00B87239" w:rsidP="00B87239">
      <w:pPr>
        <w:jc w:val="both"/>
        <w:rPr>
          <w:rFonts w:cs="Arial"/>
          <w:b/>
          <w:sz w:val="20"/>
        </w:rPr>
      </w:pPr>
    </w:p>
    <w:p w:rsidR="000C3C7B" w:rsidRPr="00D34D7C" w:rsidRDefault="000C3C7B" w:rsidP="00B87239">
      <w:pPr>
        <w:jc w:val="both"/>
        <w:rPr>
          <w:rFonts w:cs="Arial"/>
          <w:b/>
          <w:sz w:val="20"/>
        </w:rPr>
      </w:pPr>
    </w:p>
    <w:p w:rsidR="00B87239" w:rsidRPr="00D34D7C" w:rsidRDefault="000C3C7B" w:rsidP="00B87239">
      <w:pPr>
        <w:jc w:val="both"/>
        <w:rPr>
          <w:rFonts w:cs="Arial"/>
          <w:sz w:val="20"/>
        </w:rPr>
      </w:pPr>
      <w:proofErr w:type="spellStart"/>
      <w:r>
        <w:rPr>
          <w:rFonts w:cs="Arial"/>
          <w:b/>
          <w:sz w:val="20"/>
        </w:rPr>
        <w:t>Obs</w:t>
      </w:r>
      <w:proofErr w:type="spellEnd"/>
      <w:r>
        <w:rPr>
          <w:rFonts w:cs="Arial"/>
          <w:b/>
          <w:sz w:val="20"/>
        </w:rPr>
        <w:t>:</w:t>
      </w:r>
      <w:r w:rsidR="00B87239" w:rsidRPr="00D34D7C">
        <w:rPr>
          <w:rFonts w:cs="Arial"/>
          <w:b/>
          <w:sz w:val="20"/>
        </w:rPr>
        <w:t xml:space="preserve"> </w:t>
      </w:r>
      <w:r w:rsidR="00B87239" w:rsidRPr="00D34D7C">
        <w:rPr>
          <w:rFonts w:cs="Arial"/>
          <w:sz w:val="20"/>
        </w:rPr>
        <w:t>Os</w:t>
      </w:r>
      <w:r w:rsidR="00C216D8" w:rsidRPr="00D34D7C">
        <w:rPr>
          <w:rFonts w:cs="Arial"/>
          <w:sz w:val="20"/>
        </w:rPr>
        <w:t xml:space="preserve"> pontos acima não serão somados;</w:t>
      </w:r>
      <w:r w:rsidR="00B87239" w:rsidRPr="00D34D7C">
        <w:rPr>
          <w:rFonts w:cs="Arial"/>
          <w:sz w:val="20"/>
        </w:rPr>
        <w:t xml:space="preserve"> será atribuída pontuação para a maior complexidade apresentada pela licitante em sua proposta técnica. Ex. Licitante apresenta clientes para os quais desenvolveu produtos de análise e recomendações a órgãos governamentais e também clientes para os quais desenvolveu produtos de análise/monitoramento da concorrência. Neste caso específico a pontuação atribuíd</w:t>
      </w:r>
      <w:r>
        <w:rPr>
          <w:rFonts w:cs="Arial"/>
          <w:sz w:val="20"/>
        </w:rPr>
        <w:t>a será</w:t>
      </w:r>
      <w:r w:rsidR="00C216D8" w:rsidRPr="00D34D7C">
        <w:rPr>
          <w:rFonts w:cs="Arial"/>
          <w:sz w:val="20"/>
        </w:rPr>
        <w:t xml:space="preserve"> de 40 pontos, por ser </w:t>
      </w:r>
      <w:r w:rsidR="001D3205">
        <w:rPr>
          <w:rFonts w:cs="Arial"/>
          <w:sz w:val="20"/>
        </w:rPr>
        <w:t xml:space="preserve">a </w:t>
      </w:r>
      <w:r w:rsidR="00C216D8" w:rsidRPr="00D34D7C">
        <w:rPr>
          <w:rFonts w:cs="Arial"/>
          <w:sz w:val="20"/>
        </w:rPr>
        <w:t>de maior complexidad</w:t>
      </w:r>
      <w:r w:rsidR="008C024D">
        <w:rPr>
          <w:rFonts w:cs="Arial"/>
          <w:sz w:val="20"/>
        </w:rPr>
        <w:t>e entre os atestados apresentado</w:t>
      </w:r>
      <w:r w:rsidR="00C216D8" w:rsidRPr="00D34D7C">
        <w:rPr>
          <w:rFonts w:cs="Arial"/>
          <w:sz w:val="20"/>
        </w:rPr>
        <w:t>s</w:t>
      </w:r>
      <w:r w:rsidR="00B87239" w:rsidRPr="00D34D7C">
        <w:rPr>
          <w:rFonts w:cs="Arial"/>
          <w:sz w:val="20"/>
        </w:rPr>
        <w:t>.</w:t>
      </w:r>
    </w:p>
    <w:p w:rsidR="00B87239" w:rsidRDefault="00B87239" w:rsidP="00B87239">
      <w:pPr>
        <w:rPr>
          <w:rFonts w:cs="Arial"/>
          <w:b/>
          <w:sz w:val="20"/>
          <w:highlight w:val="lightGray"/>
        </w:rPr>
      </w:pPr>
    </w:p>
    <w:p w:rsidR="002D519A" w:rsidRDefault="002D519A" w:rsidP="00B87239">
      <w:pPr>
        <w:rPr>
          <w:rFonts w:cs="Arial"/>
          <w:b/>
          <w:sz w:val="20"/>
          <w:highlight w:val="lightGray"/>
        </w:rPr>
      </w:pPr>
    </w:p>
    <w:p w:rsidR="002D519A" w:rsidRDefault="002D519A" w:rsidP="00B87239">
      <w:pPr>
        <w:rPr>
          <w:rFonts w:cs="Arial"/>
          <w:b/>
          <w:sz w:val="20"/>
          <w:highlight w:val="lightGray"/>
        </w:rPr>
      </w:pPr>
    </w:p>
    <w:p w:rsidR="002D519A" w:rsidRDefault="002D519A" w:rsidP="00B87239">
      <w:pPr>
        <w:rPr>
          <w:rFonts w:cs="Arial"/>
          <w:b/>
          <w:sz w:val="20"/>
          <w:highlight w:val="lightGray"/>
        </w:rPr>
      </w:pPr>
    </w:p>
    <w:p w:rsidR="002D519A" w:rsidRDefault="002D519A" w:rsidP="00B87239">
      <w:pPr>
        <w:rPr>
          <w:rFonts w:cs="Arial"/>
          <w:b/>
          <w:sz w:val="20"/>
          <w:highlight w:val="lightGray"/>
        </w:rPr>
      </w:pPr>
    </w:p>
    <w:p w:rsidR="009824ED" w:rsidRPr="00B87239" w:rsidRDefault="009824ED" w:rsidP="00B87239">
      <w:pPr>
        <w:rPr>
          <w:rFonts w:cs="Arial"/>
          <w:b/>
          <w:sz w:val="20"/>
          <w:highlight w:val="lightGray"/>
        </w:rPr>
      </w:pPr>
    </w:p>
    <w:p w:rsidR="00B87239" w:rsidRDefault="00B87239" w:rsidP="00D31DE8">
      <w:pPr>
        <w:pStyle w:val="PargrafodaLista"/>
        <w:numPr>
          <w:ilvl w:val="1"/>
          <w:numId w:val="19"/>
        </w:numPr>
        <w:jc w:val="both"/>
        <w:rPr>
          <w:rFonts w:cs="Arial"/>
          <w:b/>
          <w:sz w:val="20"/>
        </w:rPr>
      </w:pPr>
      <w:r w:rsidRPr="000C3C7B">
        <w:rPr>
          <w:rFonts w:cs="Arial"/>
          <w:b/>
          <w:sz w:val="20"/>
        </w:rPr>
        <w:lastRenderedPageBreak/>
        <w:t xml:space="preserve">Existência de software para suporte ao </w:t>
      </w:r>
      <w:proofErr w:type="gramStart"/>
      <w:r w:rsidRPr="000C3C7B">
        <w:rPr>
          <w:rFonts w:cs="Arial"/>
          <w:b/>
          <w:sz w:val="20"/>
        </w:rPr>
        <w:t>trabalho de inteligência e quantidade de macro funcio</w:t>
      </w:r>
      <w:r w:rsidR="00E75F05">
        <w:rPr>
          <w:rFonts w:cs="Arial"/>
          <w:b/>
          <w:sz w:val="20"/>
        </w:rPr>
        <w:t>nalidades atendidas</w:t>
      </w:r>
      <w:proofErr w:type="gramEnd"/>
      <w:r w:rsidR="00E75F05">
        <w:rPr>
          <w:rFonts w:cs="Arial"/>
          <w:b/>
          <w:sz w:val="20"/>
        </w:rPr>
        <w:t xml:space="preserve"> (até 100</w:t>
      </w:r>
      <w:r w:rsidRPr="000C3C7B">
        <w:rPr>
          <w:rFonts w:cs="Arial"/>
          <w:b/>
          <w:sz w:val="20"/>
        </w:rPr>
        <w:t xml:space="preserve"> pontos)</w:t>
      </w:r>
    </w:p>
    <w:p w:rsidR="00140B91" w:rsidRPr="00140B91" w:rsidRDefault="00140B91" w:rsidP="00140B91">
      <w:pPr>
        <w:pStyle w:val="PargrafodaLista"/>
        <w:ind w:left="435"/>
        <w:jc w:val="both"/>
        <w:rPr>
          <w:rFonts w:cs="Arial"/>
          <w:sz w:val="20"/>
        </w:rPr>
      </w:pPr>
      <w:r w:rsidRPr="00140B91">
        <w:rPr>
          <w:rFonts w:cs="Arial"/>
          <w:sz w:val="20"/>
        </w:rPr>
        <w:t>A empresa deverá apresentar relato com as funcionalidades do seu software, evidenciando os quesitos abaixo descritos:</w:t>
      </w:r>
    </w:p>
    <w:p w:rsidR="00DF722D" w:rsidRDefault="00DF722D" w:rsidP="00DF722D">
      <w:pPr>
        <w:pStyle w:val="PargrafodaLista"/>
        <w:ind w:left="435"/>
        <w:jc w:val="both"/>
        <w:rPr>
          <w:rFonts w:cs="Arial"/>
          <w:b/>
          <w:sz w:val="20"/>
        </w:rPr>
      </w:pPr>
    </w:p>
    <w:p w:rsidR="00B87239" w:rsidRPr="00E75F05" w:rsidRDefault="00B87239" w:rsidP="00D31DE8">
      <w:pPr>
        <w:pStyle w:val="PargrafodaLista"/>
        <w:numPr>
          <w:ilvl w:val="0"/>
          <w:numId w:val="12"/>
        </w:numPr>
        <w:jc w:val="both"/>
        <w:rPr>
          <w:rFonts w:cs="Arial"/>
          <w:snapToGrid w:val="0"/>
          <w:sz w:val="20"/>
        </w:rPr>
      </w:pPr>
      <w:r w:rsidRPr="00E75F05">
        <w:rPr>
          <w:rFonts w:cs="Arial"/>
          <w:snapToGrid w:val="0"/>
          <w:sz w:val="20"/>
        </w:rPr>
        <w:t>Captura automatizada e disponibilização de notícias/informações relacionadas aos temas que se mostrarem necessários ao trabalho descrito neste edital;</w:t>
      </w:r>
    </w:p>
    <w:p w:rsidR="00B87239" w:rsidRPr="00A430FE" w:rsidRDefault="00B87239" w:rsidP="00D31DE8">
      <w:pPr>
        <w:numPr>
          <w:ilvl w:val="0"/>
          <w:numId w:val="12"/>
        </w:numPr>
        <w:jc w:val="both"/>
        <w:rPr>
          <w:rFonts w:cs="Arial"/>
          <w:snapToGrid w:val="0"/>
          <w:sz w:val="20"/>
        </w:rPr>
      </w:pPr>
      <w:r w:rsidRPr="00A430FE">
        <w:rPr>
          <w:rFonts w:cs="Arial"/>
          <w:snapToGrid w:val="0"/>
          <w:sz w:val="20"/>
        </w:rPr>
        <w:t>Classificação inteligente das notícias ao longo de temas de interesse com base no contexto das notícias, e não simplesmente em um conjunto de palavras-chave manualmente definidas;</w:t>
      </w:r>
    </w:p>
    <w:p w:rsidR="00B87239" w:rsidRPr="00A430FE" w:rsidRDefault="00B87239" w:rsidP="00D31DE8">
      <w:pPr>
        <w:numPr>
          <w:ilvl w:val="0"/>
          <w:numId w:val="12"/>
        </w:numPr>
        <w:jc w:val="both"/>
        <w:rPr>
          <w:rFonts w:cs="Arial"/>
          <w:snapToGrid w:val="0"/>
          <w:sz w:val="20"/>
        </w:rPr>
      </w:pPr>
      <w:r w:rsidRPr="00A430FE">
        <w:rPr>
          <w:rFonts w:cs="Arial"/>
          <w:snapToGrid w:val="0"/>
          <w:sz w:val="20"/>
        </w:rPr>
        <w:t>Reconhecimento automático do idioma e das principais empresas, pessoas, lugares, datas, dados monetários e quantitativos citados nas notícias, facilitando sua leitura e pesquisa posterior;</w:t>
      </w:r>
    </w:p>
    <w:p w:rsidR="00B87239" w:rsidRPr="00A430FE" w:rsidRDefault="00B87239" w:rsidP="00D31DE8">
      <w:pPr>
        <w:numPr>
          <w:ilvl w:val="0"/>
          <w:numId w:val="12"/>
        </w:numPr>
        <w:jc w:val="both"/>
        <w:rPr>
          <w:rFonts w:cs="Arial"/>
          <w:snapToGrid w:val="0"/>
          <w:sz w:val="20"/>
        </w:rPr>
      </w:pPr>
      <w:r w:rsidRPr="00A430FE">
        <w:rPr>
          <w:rFonts w:cs="Arial"/>
          <w:snapToGrid w:val="0"/>
          <w:sz w:val="20"/>
        </w:rPr>
        <w:t>Possibilidade de inserção manual de notícias e outros documentos manuais pela equipe de consultores (incluindo anexos), que se tornarão disponíveis para pesquisa posterior;</w:t>
      </w:r>
    </w:p>
    <w:p w:rsidR="00B87239" w:rsidRPr="00A430FE" w:rsidRDefault="00B87239" w:rsidP="00D31DE8">
      <w:pPr>
        <w:numPr>
          <w:ilvl w:val="0"/>
          <w:numId w:val="12"/>
        </w:numPr>
        <w:jc w:val="both"/>
        <w:rPr>
          <w:rFonts w:cs="Arial"/>
          <w:snapToGrid w:val="0"/>
          <w:sz w:val="20"/>
        </w:rPr>
      </w:pPr>
      <w:r w:rsidRPr="00A430FE">
        <w:rPr>
          <w:rFonts w:cs="Arial"/>
          <w:snapToGrid w:val="0"/>
          <w:sz w:val="20"/>
        </w:rPr>
        <w:t>Possibilidade de pesquisa multifacetada nos diversos documentos textuais contidos no software, permitindo combinar simultaneamente critérios de pesquisa como: palavras-chave, data da notícia, fonte da notícia, organizações citadas, pessoas citadas, lugares citados e idioma.</w:t>
      </w:r>
      <w:r w:rsidR="00EE1A6F">
        <w:rPr>
          <w:rFonts w:cs="Arial"/>
          <w:snapToGrid w:val="0"/>
          <w:sz w:val="20"/>
        </w:rPr>
        <w:t xml:space="preserve"> </w:t>
      </w:r>
      <w:r w:rsidR="00EE1A6F" w:rsidRPr="00EE1A6F">
        <w:rPr>
          <w:rFonts w:cs="Arial"/>
          <w:snapToGrid w:val="0"/>
          <w:sz w:val="20"/>
        </w:rPr>
        <w:t xml:space="preserve">Além disso, indique que o software já apresenta ou está sendo preparado para que apresente funcionalidades relacionadas ao conceito “BIG DATA”, ou seja, </w:t>
      </w:r>
      <w:r w:rsidR="00EE1A6F">
        <w:rPr>
          <w:rFonts w:cs="Arial"/>
          <w:snapToGrid w:val="0"/>
          <w:sz w:val="20"/>
        </w:rPr>
        <w:t>apresente</w:t>
      </w:r>
      <w:r w:rsidR="00EE1A6F" w:rsidRPr="00EE1A6F">
        <w:rPr>
          <w:rFonts w:cs="Arial"/>
          <w:snapToGrid w:val="0"/>
          <w:sz w:val="20"/>
        </w:rPr>
        <w:t xml:space="preserve"> capacidade de processar um grande volume de dados, com uma </w:t>
      </w:r>
      <w:proofErr w:type="gramStart"/>
      <w:r w:rsidR="00EE1A6F" w:rsidRPr="00EE1A6F">
        <w:rPr>
          <w:rFonts w:cs="Arial"/>
          <w:snapToGrid w:val="0"/>
          <w:sz w:val="20"/>
        </w:rPr>
        <w:t>performance</w:t>
      </w:r>
      <w:proofErr w:type="gramEnd"/>
      <w:r w:rsidR="00EE1A6F" w:rsidRPr="00EE1A6F">
        <w:rPr>
          <w:rFonts w:cs="Arial"/>
          <w:snapToGrid w:val="0"/>
          <w:sz w:val="20"/>
        </w:rPr>
        <w:t xml:space="preserve"> de alta velocidade, </w:t>
      </w:r>
      <w:r w:rsidR="00EE1A6F">
        <w:rPr>
          <w:rFonts w:cs="Arial"/>
          <w:snapToGrid w:val="0"/>
          <w:sz w:val="20"/>
        </w:rPr>
        <w:t>para uma</w:t>
      </w:r>
      <w:r w:rsidR="00EE1A6F" w:rsidRPr="00EE1A6F">
        <w:rPr>
          <w:rFonts w:cs="Arial"/>
          <w:snapToGrid w:val="0"/>
          <w:sz w:val="20"/>
        </w:rPr>
        <w:t xml:space="preserve"> alta variedade de dados (estruturados ou desestruturados) e que finalmente tenha um alto índice de veracidade/confiabilidade.</w:t>
      </w:r>
    </w:p>
    <w:p w:rsidR="00B87239" w:rsidRDefault="00B87239" w:rsidP="00B87239">
      <w:pPr>
        <w:rPr>
          <w:rFonts w:cs="Arial"/>
          <w:b/>
          <w:sz w:val="20"/>
        </w:rPr>
      </w:pPr>
    </w:p>
    <w:p w:rsidR="00E75F05" w:rsidRDefault="006C43D0" w:rsidP="00D31DE8">
      <w:pPr>
        <w:pStyle w:val="PargrafodaLista"/>
        <w:numPr>
          <w:ilvl w:val="2"/>
          <w:numId w:val="19"/>
        </w:numPr>
        <w:rPr>
          <w:rFonts w:cs="Arial"/>
          <w:b/>
          <w:sz w:val="20"/>
        </w:rPr>
      </w:pPr>
      <w:r>
        <w:rPr>
          <w:rFonts w:cs="Arial"/>
          <w:b/>
          <w:sz w:val="20"/>
        </w:rPr>
        <w:t>Pontuação:</w:t>
      </w:r>
    </w:p>
    <w:p w:rsidR="006C43D0" w:rsidRPr="006C43D0" w:rsidRDefault="006C43D0" w:rsidP="006C43D0">
      <w:pPr>
        <w:pStyle w:val="PargrafodaLista"/>
        <w:rPr>
          <w:rFonts w:cs="Arial"/>
          <w:b/>
          <w:sz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8"/>
        <w:gridCol w:w="1657"/>
      </w:tblGrid>
      <w:tr w:rsidR="00B87239" w:rsidRPr="00A430FE" w:rsidTr="00332FF4">
        <w:trPr>
          <w:jc w:val="center"/>
        </w:trPr>
        <w:tc>
          <w:tcPr>
            <w:tcW w:w="7054" w:type="dxa"/>
            <w:shd w:val="clear" w:color="auto" w:fill="F2F2F2" w:themeFill="background1" w:themeFillShade="F2"/>
            <w:vAlign w:val="center"/>
          </w:tcPr>
          <w:p w:rsidR="00B87239" w:rsidRPr="00A430FE" w:rsidRDefault="00B87239" w:rsidP="00332FF4">
            <w:pPr>
              <w:jc w:val="both"/>
              <w:rPr>
                <w:rStyle w:val="Forte"/>
                <w:rFonts w:cs="Arial"/>
                <w:sz w:val="20"/>
              </w:rPr>
            </w:pPr>
            <w:r w:rsidRPr="00A430FE">
              <w:rPr>
                <w:rStyle w:val="Forte"/>
                <w:rFonts w:cs="Arial"/>
                <w:sz w:val="20"/>
              </w:rPr>
              <w:t xml:space="preserve">Existência de Software e Número de </w:t>
            </w:r>
            <w:proofErr w:type="spellStart"/>
            <w:r w:rsidRPr="00A430FE">
              <w:rPr>
                <w:rStyle w:val="Forte"/>
                <w:rFonts w:cs="Arial"/>
                <w:sz w:val="20"/>
              </w:rPr>
              <w:t>Macro-funcionalidades</w:t>
            </w:r>
            <w:proofErr w:type="spellEnd"/>
            <w:r w:rsidRPr="00A430FE">
              <w:rPr>
                <w:rStyle w:val="Forte"/>
                <w:rFonts w:cs="Arial"/>
                <w:sz w:val="20"/>
              </w:rPr>
              <w:t xml:space="preserve"> Atendidas</w:t>
            </w:r>
          </w:p>
        </w:tc>
        <w:tc>
          <w:tcPr>
            <w:tcW w:w="1701" w:type="dxa"/>
            <w:shd w:val="clear" w:color="auto" w:fill="F2F2F2" w:themeFill="background1" w:themeFillShade="F2"/>
            <w:vAlign w:val="center"/>
          </w:tcPr>
          <w:p w:rsidR="00B87239" w:rsidRPr="00A430FE" w:rsidRDefault="00B87239" w:rsidP="00332FF4">
            <w:pPr>
              <w:jc w:val="center"/>
              <w:rPr>
                <w:rStyle w:val="Forte"/>
                <w:rFonts w:cs="Arial"/>
                <w:sz w:val="20"/>
              </w:rPr>
            </w:pPr>
            <w:r w:rsidRPr="00A430FE">
              <w:rPr>
                <w:rStyle w:val="Forte"/>
                <w:rFonts w:cs="Arial"/>
                <w:sz w:val="20"/>
              </w:rPr>
              <w:t>Pontuação</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Não apresentou software</w:t>
            </w:r>
          </w:p>
        </w:tc>
        <w:tc>
          <w:tcPr>
            <w:tcW w:w="1701" w:type="dxa"/>
            <w:vAlign w:val="center"/>
          </w:tcPr>
          <w:p w:rsidR="00B87239" w:rsidRPr="00DF722D" w:rsidRDefault="006B2B48" w:rsidP="00332FF4">
            <w:pPr>
              <w:jc w:val="center"/>
              <w:rPr>
                <w:rStyle w:val="Forte"/>
                <w:rFonts w:cs="Arial"/>
                <w:b w:val="0"/>
                <w:sz w:val="20"/>
              </w:rPr>
            </w:pPr>
            <w:proofErr w:type="gramStart"/>
            <w:r>
              <w:rPr>
                <w:rStyle w:val="Forte"/>
                <w:rFonts w:cs="Arial"/>
                <w:b w:val="0"/>
                <w:sz w:val="20"/>
              </w:rPr>
              <w:t>0</w:t>
            </w:r>
            <w:proofErr w:type="gramEnd"/>
            <w:r>
              <w:rPr>
                <w:rStyle w:val="Forte"/>
                <w:rFonts w:cs="Arial"/>
                <w:b w:val="0"/>
                <w:sz w:val="20"/>
              </w:rPr>
              <w:t xml:space="preserve"> </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que não atende a nenhuma </w:t>
            </w:r>
            <w:proofErr w:type="spellStart"/>
            <w:r w:rsidRPr="00DF722D">
              <w:rPr>
                <w:rStyle w:val="Forte"/>
                <w:rFonts w:cs="Arial"/>
                <w:b w:val="0"/>
                <w:sz w:val="20"/>
              </w:rPr>
              <w:t>macro-funcionalidade</w:t>
            </w:r>
            <w:proofErr w:type="spellEnd"/>
          </w:p>
        </w:tc>
        <w:tc>
          <w:tcPr>
            <w:tcW w:w="1701" w:type="dxa"/>
            <w:vAlign w:val="center"/>
          </w:tcPr>
          <w:p w:rsidR="00B87239" w:rsidRPr="00DF722D" w:rsidRDefault="00B87239" w:rsidP="00332FF4">
            <w:pPr>
              <w:jc w:val="center"/>
              <w:rPr>
                <w:rStyle w:val="Forte"/>
                <w:rFonts w:cs="Arial"/>
                <w:b w:val="0"/>
                <w:sz w:val="20"/>
              </w:rPr>
            </w:pPr>
            <w:r w:rsidRPr="00DF722D">
              <w:rPr>
                <w:rStyle w:val="Forte"/>
                <w:rFonts w:cs="Arial"/>
                <w:b w:val="0"/>
                <w:sz w:val="20"/>
              </w:rPr>
              <w:t>02</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mais de um software para comprovar </w:t>
            </w:r>
            <w:smartTag w:uri="urn:schemas-microsoft-com:office:smarttags" w:element="metricconverter">
              <w:smartTagPr>
                <w:attr w:name="ProductID" w:val="1 a"/>
              </w:smartTagPr>
              <w:r w:rsidRPr="00DF722D">
                <w:rPr>
                  <w:rStyle w:val="Forte"/>
                  <w:rFonts w:cs="Arial"/>
                  <w:b w:val="0"/>
                  <w:sz w:val="20"/>
                </w:rPr>
                <w:t>1 a</w:t>
              </w:r>
            </w:smartTag>
            <w:r w:rsidRPr="00DF722D">
              <w:rPr>
                <w:rStyle w:val="Forte"/>
                <w:rFonts w:cs="Arial"/>
                <w:b w:val="0"/>
                <w:sz w:val="20"/>
              </w:rPr>
              <w:t xml:space="preserve"> 2 funcionalidades</w:t>
            </w:r>
          </w:p>
        </w:tc>
        <w:tc>
          <w:tcPr>
            <w:tcW w:w="1701" w:type="dxa"/>
            <w:vAlign w:val="center"/>
          </w:tcPr>
          <w:p w:rsidR="00B87239" w:rsidRPr="00DF722D" w:rsidRDefault="00B87239" w:rsidP="00332FF4">
            <w:pPr>
              <w:jc w:val="center"/>
              <w:rPr>
                <w:rStyle w:val="Forte"/>
                <w:rFonts w:cs="Arial"/>
                <w:b w:val="0"/>
                <w:sz w:val="20"/>
              </w:rPr>
            </w:pPr>
            <w:r w:rsidRPr="00DF722D">
              <w:rPr>
                <w:rStyle w:val="Forte"/>
                <w:rFonts w:cs="Arial"/>
                <w:b w:val="0"/>
                <w:sz w:val="20"/>
              </w:rPr>
              <w:t>03</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mais de um software para comprovar </w:t>
            </w:r>
            <w:smartTag w:uri="urn:schemas-microsoft-com:office:smarttags" w:element="metricconverter">
              <w:smartTagPr>
                <w:attr w:name="ProductID" w:val="3 a"/>
              </w:smartTagPr>
              <w:r w:rsidRPr="00DF722D">
                <w:rPr>
                  <w:rStyle w:val="Forte"/>
                  <w:rFonts w:cs="Arial"/>
                  <w:b w:val="0"/>
                  <w:sz w:val="20"/>
                </w:rPr>
                <w:t>3 a</w:t>
              </w:r>
            </w:smartTag>
            <w:r w:rsidRPr="00DF722D">
              <w:rPr>
                <w:rStyle w:val="Forte"/>
                <w:rFonts w:cs="Arial"/>
                <w:b w:val="0"/>
                <w:sz w:val="20"/>
              </w:rPr>
              <w:t xml:space="preserve"> 4 funcionalidades</w:t>
            </w:r>
          </w:p>
        </w:tc>
        <w:tc>
          <w:tcPr>
            <w:tcW w:w="1701" w:type="dxa"/>
            <w:vAlign w:val="center"/>
          </w:tcPr>
          <w:p w:rsidR="00B87239" w:rsidRPr="00DF722D" w:rsidRDefault="00B87239" w:rsidP="00332FF4">
            <w:pPr>
              <w:jc w:val="center"/>
              <w:rPr>
                <w:rStyle w:val="Forte"/>
                <w:rFonts w:cs="Arial"/>
                <w:b w:val="0"/>
                <w:sz w:val="20"/>
              </w:rPr>
            </w:pPr>
            <w:r w:rsidRPr="00DF722D">
              <w:rPr>
                <w:rStyle w:val="Forte"/>
                <w:rFonts w:cs="Arial"/>
                <w:b w:val="0"/>
                <w:sz w:val="20"/>
              </w:rPr>
              <w:t>04</w:t>
            </w:r>
          </w:p>
        </w:tc>
      </w:tr>
      <w:tr w:rsidR="00B87239" w:rsidRPr="00DF722D" w:rsidTr="00332FF4">
        <w:trPr>
          <w:jc w:val="center"/>
        </w:trPr>
        <w:tc>
          <w:tcPr>
            <w:tcW w:w="7054" w:type="dxa"/>
            <w:tcBorders>
              <w:top w:val="single" w:sz="4" w:space="0" w:color="auto"/>
              <w:left w:val="single" w:sz="4" w:space="0" w:color="auto"/>
              <w:bottom w:val="single" w:sz="4" w:space="0" w:color="auto"/>
              <w:right w:val="single" w:sz="4" w:space="0" w:color="auto"/>
            </w:tcBorders>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mais de um software para comprovar </w:t>
            </w:r>
            <w:smartTag w:uri="urn:schemas-microsoft-com:office:smarttags" w:element="metricconverter">
              <w:smartTagPr>
                <w:attr w:name="ProductID" w:val="4 a"/>
              </w:smartTagPr>
              <w:r w:rsidRPr="00DF722D">
                <w:rPr>
                  <w:rStyle w:val="Forte"/>
                  <w:rFonts w:cs="Arial"/>
                  <w:b w:val="0"/>
                  <w:sz w:val="20"/>
                </w:rPr>
                <w:t>4 a</w:t>
              </w:r>
            </w:smartTag>
            <w:r w:rsidRPr="00DF722D">
              <w:rPr>
                <w:rStyle w:val="Forte"/>
                <w:rFonts w:cs="Arial"/>
                <w:b w:val="0"/>
                <w:sz w:val="20"/>
              </w:rPr>
              <w:t xml:space="preserve"> 5 funcionalidades</w:t>
            </w:r>
          </w:p>
        </w:tc>
        <w:tc>
          <w:tcPr>
            <w:tcW w:w="1701" w:type="dxa"/>
            <w:tcBorders>
              <w:top w:val="single" w:sz="4" w:space="0" w:color="auto"/>
              <w:left w:val="single" w:sz="4" w:space="0" w:color="auto"/>
              <w:bottom w:val="single" w:sz="4" w:space="0" w:color="auto"/>
              <w:right w:val="single" w:sz="4" w:space="0" w:color="auto"/>
            </w:tcBorders>
            <w:vAlign w:val="center"/>
          </w:tcPr>
          <w:p w:rsidR="00B87239" w:rsidRPr="00DF722D" w:rsidRDefault="00B87239" w:rsidP="00332FF4">
            <w:pPr>
              <w:jc w:val="center"/>
              <w:rPr>
                <w:rStyle w:val="Forte"/>
                <w:rFonts w:cs="Arial"/>
                <w:b w:val="0"/>
                <w:sz w:val="20"/>
              </w:rPr>
            </w:pPr>
            <w:r w:rsidRPr="00DF722D">
              <w:rPr>
                <w:rStyle w:val="Forte"/>
                <w:rFonts w:cs="Arial"/>
                <w:b w:val="0"/>
                <w:sz w:val="20"/>
              </w:rPr>
              <w:t>05</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único que atendeu a </w:t>
            </w:r>
            <w:proofErr w:type="gramStart"/>
            <w:r w:rsidRPr="00DF722D">
              <w:rPr>
                <w:rStyle w:val="Forte"/>
                <w:rFonts w:cs="Arial"/>
                <w:b w:val="0"/>
                <w:sz w:val="20"/>
              </w:rPr>
              <w:t>1</w:t>
            </w:r>
            <w:proofErr w:type="gramEnd"/>
            <w:r w:rsidRPr="00DF722D">
              <w:rPr>
                <w:rStyle w:val="Forte"/>
                <w:rFonts w:cs="Arial"/>
                <w:b w:val="0"/>
                <w:sz w:val="20"/>
              </w:rPr>
              <w:t xml:space="preserve"> </w:t>
            </w:r>
            <w:proofErr w:type="spellStart"/>
            <w:r w:rsidRPr="00DF722D">
              <w:rPr>
                <w:rStyle w:val="Forte"/>
                <w:rFonts w:cs="Arial"/>
                <w:b w:val="0"/>
                <w:sz w:val="20"/>
              </w:rPr>
              <w:t>macro-funcionalidade</w:t>
            </w:r>
            <w:proofErr w:type="spellEnd"/>
          </w:p>
        </w:tc>
        <w:tc>
          <w:tcPr>
            <w:tcW w:w="1701" w:type="dxa"/>
            <w:vAlign w:val="center"/>
          </w:tcPr>
          <w:p w:rsidR="00B87239" w:rsidRPr="00DF722D" w:rsidRDefault="00235363" w:rsidP="00332FF4">
            <w:pPr>
              <w:jc w:val="center"/>
              <w:rPr>
                <w:rStyle w:val="Forte"/>
                <w:rFonts w:cs="Arial"/>
                <w:b w:val="0"/>
                <w:sz w:val="20"/>
              </w:rPr>
            </w:pPr>
            <w:r w:rsidRPr="00DF722D">
              <w:rPr>
                <w:rStyle w:val="Forte"/>
                <w:rFonts w:cs="Arial"/>
                <w:b w:val="0"/>
                <w:sz w:val="20"/>
              </w:rPr>
              <w:t>10</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único que atendeu de </w:t>
            </w:r>
            <w:smartTag w:uri="urn:schemas-microsoft-com:office:smarttags" w:element="metricconverter">
              <w:smartTagPr>
                <w:attr w:name="ProductID" w:val="1 a"/>
              </w:smartTagPr>
              <w:r w:rsidRPr="00DF722D">
                <w:rPr>
                  <w:rStyle w:val="Forte"/>
                  <w:rFonts w:cs="Arial"/>
                  <w:b w:val="0"/>
                  <w:sz w:val="20"/>
                </w:rPr>
                <w:t>1 a</w:t>
              </w:r>
            </w:smartTag>
            <w:r w:rsidRPr="00DF722D">
              <w:rPr>
                <w:rStyle w:val="Forte"/>
                <w:rFonts w:cs="Arial"/>
                <w:b w:val="0"/>
                <w:sz w:val="20"/>
              </w:rPr>
              <w:t xml:space="preserve"> 2 </w:t>
            </w:r>
            <w:proofErr w:type="spellStart"/>
            <w:r w:rsidRPr="00DF722D">
              <w:rPr>
                <w:rStyle w:val="Forte"/>
                <w:rFonts w:cs="Arial"/>
                <w:b w:val="0"/>
                <w:sz w:val="20"/>
              </w:rPr>
              <w:t>macro-funcionalidades</w:t>
            </w:r>
            <w:proofErr w:type="spellEnd"/>
          </w:p>
        </w:tc>
        <w:tc>
          <w:tcPr>
            <w:tcW w:w="1701" w:type="dxa"/>
            <w:vAlign w:val="center"/>
          </w:tcPr>
          <w:p w:rsidR="00B87239" w:rsidRPr="00DF722D" w:rsidRDefault="00235363" w:rsidP="00332FF4">
            <w:pPr>
              <w:jc w:val="center"/>
              <w:rPr>
                <w:rStyle w:val="Forte"/>
                <w:rFonts w:cs="Arial"/>
                <w:b w:val="0"/>
                <w:sz w:val="20"/>
              </w:rPr>
            </w:pPr>
            <w:r w:rsidRPr="00DF722D">
              <w:rPr>
                <w:rStyle w:val="Forte"/>
                <w:rFonts w:cs="Arial"/>
                <w:b w:val="0"/>
                <w:sz w:val="20"/>
              </w:rPr>
              <w:t>20</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único que atendeu de </w:t>
            </w:r>
            <w:smartTag w:uri="urn:schemas-microsoft-com:office:smarttags" w:element="metricconverter">
              <w:smartTagPr>
                <w:attr w:name="ProductID" w:val="3 a"/>
              </w:smartTagPr>
              <w:r w:rsidRPr="00DF722D">
                <w:rPr>
                  <w:rStyle w:val="Forte"/>
                  <w:rFonts w:cs="Arial"/>
                  <w:b w:val="0"/>
                  <w:sz w:val="20"/>
                </w:rPr>
                <w:t>3 a</w:t>
              </w:r>
            </w:smartTag>
            <w:r w:rsidRPr="00DF722D">
              <w:rPr>
                <w:rStyle w:val="Forte"/>
                <w:rFonts w:cs="Arial"/>
                <w:b w:val="0"/>
                <w:sz w:val="20"/>
              </w:rPr>
              <w:t xml:space="preserve"> 4 </w:t>
            </w:r>
            <w:proofErr w:type="spellStart"/>
            <w:r w:rsidRPr="00DF722D">
              <w:rPr>
                <w:rStyle w:val="Forte"/>
                <w:rFonts w:cs="Arial"/>
                <w:b w:val="0"/>
                <w:sz w:val="20"/>
              </w:rPr>
              <w:t>macro-funcionalidades</w:t>
            </w:r>
            <w:proofErr w:type="spellEnd"/>
          </w:p>
        </w:tc>
        <w:tc>
          <w:tcPr>
            <w:tcW w:w="1701" w:type="dxa"/>
            <w:vAlign w:val="center"/>
          </w:tcPr>
          <w:p w:rsidR="00B87239" w:rsidRPr="00DF722D" w:rsidRDefault="00235363" w:rsidP="00332FF4">
            <w:pPr>
              <w:jc w:val="center"/>
              <w:rPr>
                <w:rStyle w:val="Forte"/>
                <w:rFonts w:cs="Arial"/>
                <w:b w:val="0"/>
                <w:sz w:val="20"/>
              </w:rPr>
            </w:pPr>
            <w:r w:rsidRPr="00DF722D">
              <w:rPr>
                <w:rStyle w:val="Forte"/>
                <w:rFonts w:cs="Arial"/>
                <w:b w:val="0"/>
                <w:sz w:val="20"/>
              </w:rPr>
              <w:t>30</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único que atendeu as </w:t>
            </w:r>
            <w:proofErr w:type="gramStart"/>
            <w:r w:rsidRPr="00DF722D">
              <w:rPr>
                <w:rStyle w:val="Forte"/>
                <w:rFonts w:cs="Arial"/>
                <w:b w:val="0"/>
                <w:sz w:val="20"/>
              </w:rPr>
              <w:t>5</w:t>
            </w:r>
            <w:proofErr w:type="gramEnd"/>
            <w:r w:rsidRPr="00DF722D">
              <w:rPr>
                <w:rStyle w:val="Forte"/>
                <w:rFonts w:cs="Arial"/>
                <w:b w:val="0"/>
                <w:sz w:val="20"/>
              </w:rPr>
              <w:t xml:space="preserve"> </w:t>
            </w:r>
            <w:proofErr w:type="spellStart"/>
            <w:r w:rsidRPr="00DF722D">
              <w:rPr>
                <w:rStyle w:val="Forte"/>
                <w:rFonts w:cs="Arial"/>
                <w:b w:val="0"/>
                <w:sz w:val="20"/>
              </w:rPr>
              <w:t>macro-funcionalidades</w:t>
            </w:r>
            <w:proofErr w:type="spellEnd"/>
          </w:p>
        </w:tc>
        <w:tc>
          <w:tcPr>
            <w:tcW w:w="1701" w:type="dxa"/>
            <w:vAlign w:val="center"/>
          </w:tcPr>
          <w:p w:rsidR="00B87239" w:rsidRPr="00DF722D" w:rsidRDefault="00235363" w:rsidP="00332FF4">
            <w:pPr>
              <w:jc w:val="center"/>
              <w:rPr>
                <w:rStyle w:val="Forte"/>
                <w:rFonts w:cs="Arial"/>
                <w:b w:val="0"/>
                <w:sz w:val="20"/>
              </w:rPr>
            </w:pPr>
            <w:r w:rsidRPr="00DF722D">
              <w:rPr>
                <w:rStyle w:val="Forte"/>
                <w:rFonts w:cs="Arial"/>
                <w:b w:val="0"/>
                <w:sz w:val="20"/>
              </w:rPr>
              <w:t>100</w:t>
            </w:r>
          </w:p>
        </w:tc>
      </w:tr>
    </w:tbl>
    <w:p w:rsidR="000B7725" w:rsidRPr="00B87239" w:rsidRDefault="000B7725" w:rsidP="00B87239">
      <w:pPr>
        <w:pStyle w:val="Textodenotaderodap"/>
        <w:rPr>
          <w:rFonts w:cs="Arial"/>
          <w:b/>
          <w:highlight w:val="lightGray"/>
        </w:rPr>
      </w:pPr>
    </w:p>
    <w:p w:rsidR="00B87239" w:rsidRPr="006C43D0" w:rsidRDefault="00B87239" w:rsidP="00D31DE8">
      <w:pPr>
        <w:pStyle w:val="PargrafodaLista"/>
        <w:numPr>
          <w:ilvl w:val="1"/>
          <w:numId w:val="19"/>
        </w:numPr>
        <w:rPr>
          <w:rFonts w:cs="Arial"/>
          <w:b/>
          <w:sz w:val="20"/>
        </w:rPr>
      </w:pPr>
      <w:r w:rsidRPr="006C43D0">
        <w:rPr>
          <w:rFonts w:cs="Arial"/>
          <w:b/>
          <w:sz w:val="20"/>
        </w:rPr>
        <w:t xml:space="preserve"> Penalidades</w:t>
      </w:r>
    </w:p>
    <w:p w:rsidR="00B87239" w:rsidRPr="00B06CA0" w:rsidRDefault="00B87239" w:rsidP="006C43D0">
      <w:pPr>
        <w:autoSpaceDE w:val="0"/>
        <w:autoSpaceDN w:val="0"/>
        <w:adjustRightInd w:val="0"/>
        <w:rPr>
          <w:rFonts w:cs="Arial"/>
          <w:sz w:val="20"/>
        </w:rPr>
      </w:pPr>
      <w:r w:rsidRPr="006C43D0">
        <w:rPr>
          <w:rFonts w:cs="Arial"/>
          <w:sz w:val="20"/>
        </w:rPr>
        <w:t xml:space="preserve">       </w:t>
      </w:r>
      <w:r w:rsidRPr="00B06CA0">
        <w:rPr>
          <w:rFonts w:cs="Arial"/>
          <w:sz w:val="20"/>
        </w:rPr>
        <w:t>Serão subtraídos pontos do total alcançado</w:t>
      </w:r>
      <w:r w:rsidR="006C43D0" w:rsidRPr="00B06CA0">
        <w:rPr>
          <w:rFonts w:cs="Arial"/>
          <w:sz w:val="20"/>
        </w:rPr>
        <w:t xml:space="preserve"> nos itens 7.11 a 7.14,</w:t>
      </w:r>
      <w:r w:rsidRPr="00B06CA0">
        <w:rPr>
          <w:rFonts w:cs="Arial"/>
          <w:sz w:val="20"/>
        </w:rPr>
        <w:t xml:space="preserve"> da seguinte forma:</w:t>
      </w:r>
    </w:p>
    <w:p w:rsidR="00B87239" w:rsidRPr="00B06CA0" w:rsidRDefault="00B87239" w:rsidP="00B87239">
      <w:pPr>
        <w:rPr>
          <w:rFonts w:cs="Arial"/>
          <w:b/>
          <w:sz w:val="20"/>
        </w:rPr>
      </w:pPr>
    </w:p>
    <w:p w:rsidR="00726E82" w:rsidRPr="00726E82" w:rsidRDefault="0025724A" w:rsidP="00D31DE8">
      <w:pPr>
        <w:pStyle w:val="PargrafodaLista"/>
        <w:numPr>
          <w:ilvl w:val="0"/>
          <w:numId w:val="15"/>
        </w:numPr>
        <w:autoSpaceDE w:val="0"/>
        <w:autoSpaceDN w:val="0"/>
        <w:adjustRightInd w:val="0"/>
        <w:ind w:left="708"/>
        <w:rPr>
          <w:rFonts w:cs="Arial"/>
          <w:sz w:val="20"/>
        </w:rPr>
      </w:pPr>
      <w:r w:rsidRPr="00726E82">
        <w:rPr>
          <w:rFonts w:cs="Arial"/>
          <w:sz w:val="20"/>
        </w:rPr>
        <w:t>Não</w:t>
      </w:r>
      <w:r w:rsidR="00B87239" w:rsidRPr="00726E82">
        <w:rPr>
          <w:rFonts w:cs="Arial"/>
          <w:sz w:val="20"/>
        </w:rPr>
        <w:t xml:space="preserve"> redigido no Editor de Texto Microsoft Word</w:t>
      </w:r>
      <w:r w:rsidR="006C43D0" w:rsidRPr="00726E82">
        <w:rPr>
          <w:rFonts w:cs="Arial"/>
          <w:sz w:val="20"/>
        </w:rPr>
        <w:t xml:space="preserve"> </w:t>
      </w:r>
      <w:r w:rsidR="00B87239" w:rsidRPr="00726E82">
        <w:rPr>
          <w:rFonts w:cs="Arial"/>
          <w:sz w:val="20"/>
        </w:rPr>
        <w:t xml:space="preserve">- </w:t>
      </w:r>
      <w:r w:rsidR="00B87239" w:rsidRPr="00726E82">
        <w:rPr>
          <w:rFonts w:cs="Arial"/>
          <w:b/>
          <w:sz w:val="20"/>
        </w:rPr>
        <w:t>(</w:t>
      </w:r>
      <w:proofErr w:type="gramStart"/>
      <w:r w:rsidR="00B87239" w:rsidRPr="00726E82">
        <w:rPr>
          <w:rFonts w:cs="Arial"/>
          <w:b/>
          <w:sz w:val="20"/>
        </w:rPr>
        <w:t>5</w:t>
      </w:r>
      <w:proofErr w:type="gramEnd"/>
      <w:r w:rsidR="00B87239" w:rsidRPr="00726E82">
        <w:rPr>
          <w:rFonts w:cs="Arial"/>
          <w:b/>
          <w:sz w:val="20"/>
        </w:rPr>
        <w:t xml:space="preserve"> pontos</w:t>
      </w:r>
    </w:p>
    <w:p w:rsidR="00B87239" w:rsidRPr="00726E82" w:rsidRDefault="0025724A" w:rsidP="00D31DE8">
      <w:pPr>
        <w:pStyle w:val="PargrafodaLista"/>
        <w:numPr>
          <w:ilvl w:val="0"/>
          <w:numId w:val="15"/>
        </w:numPr>
        <w:autoSpaceDE w:val="0"/>
        <w:autoSpaceDN w:val="0"/>
        <w:adjustRightInd w:val="0"/>
        <w:ind w:left="708"/>
        <w:rPr>
          <w:rFonts w:cs="Arial"/>
          <w:sz w:val="20"/>
        </w:rPr>
      </w:pPr>
      <w:r w:rsidRPr="00726E82">
        <w:rPr>
          <w:rFonts w:cs="Arial"/>
          <w:sz w:val="20"/>
        </w:rPr>
        <w:t>Realizado</w:t>
      </w:r>
      <w:r w:rsidR="00B87239" w:rsidRPr="00726E82">
        <w:rPr>
          <w:rFonts w:cs="Arial"/>
          <w:sz w:val="20"/>
        </w:rPr>
        <w:t xml:space="preserve"> no Editor Microsoft Word sem a utilização das fontes </w:t>
      </w:r>
      <w:proofErr w:type="spellStart"/>
      <w:r w:rsidR="00B87239" w:rsidRPr="00726E82">
        <w:rPr>
          <w:rFonts w:cs="Arial"/>
          <w:sz w:val="20"/>
        </w:rPr>
        <w:t>arial</w:t>
      </w:r>
      <w:proofErr w:type="spellEnd"/>
      <w:r w:rsidR="00B87239" w:rsidRPr="00726E82">
        <w:rPr>
          <w:rFonts w:cs="Arial"/>
          <w:sz w:val="20"/>
        </w:rPr>
        <w:t xml:space="preserve"> ou times </w:t>
      </w:r>
      <w:proofErr w:type="spellStart"/>
      <w:r w:rsidR="00B87239" w:rsidRPr="00726E82">
        <w:rPr>
          <w:rFonts w:cs="Arial"/>
          <w:sz w:val="20"/>
        </w:rPr>
        <w:t>new</w:t>
      </w:r>
      <w:proofErr w:type="spellEnd"/>
      <w:r w:rsidR="00B87239" w:rsidRPr="00726E82">
        <w:rPr>
          <w:rFonts w:cs="Arial"/>
          <w:sz w:val="20"/>
        </w:rPr>
        <w:t xml:space="preserve"> </w:t>
      </w:r>
      <w:proofErr w:type="spellStart"/>
      <w:proofErr w:type="gramStart"/>
      <w:r w:rsidR="00B87239" w:rsidRPr="00726E82">
        <w:rPr>
          <w:rFonts w:cs="Arial"/>
          <w:sz w:val="20"/>
        </w:rPr>
        <w:t>roman</w:t>
      </w:r>
      <w:proofErr w:type="spellEnd"/>
      <w:proofErr w:type="gramEnd"/>
      <w:r w:rsidR="00B87239" w:rsidRPr="00726E82">
        <w:rPr>
          <w:rFonts w:cs="Arial"/>
          <w:sz w:val="20"/>
        </w:rPr>
        <w:t xml:space="preserve"> 10 - </w:t>
      </w:r>
      <w:r w:rsidR="00B87239" w:rsidRPr="00726E82">
        <w:rPr>
          <w:rFonts w:cs="Arial"/>
          <w:b/>
          <w:sz w:val="20"/>
        </w:rPr>
        <w:t>(5 pontos);</w:t>
      </w:r>
    </w:p>
    <w:p w:rsidR="00B87239" w:rsidRPr="00B06CA0" w:rsidRDefault="00B87239" w:rsidP="00D31DE8">
      <w:pPr>
        <w:pStyle w:val="PargrafodaLista"/>
        <w:numPr>
          <w:ilvl w:val="0"/>
          <w:numId w:val="15"/>
        </w:numPr>
        <w:autoSpaceDE w:val="0"/>
        <w:autoSpaceDN w:val="0"/>
        <w:adjustRightInd w:val="0"/>
        <w:ind w:left="708"/>
        <w:rPr>
          <w:rFonts w:cs="Arial"/>
          <w:sz w:val="20"/>
        </w:rPr>
      </w:pPr>
      <w:r w:rsidRPr="00B06CA0">
        <w:rPr>
          <w:rFonts w:cs="Arial"/>
          <w:sz w:val="20"/>
        </w:rPr>
        <w:t xml:space="preserve">Relativo ao item </w:t>
      </w:r>
      <w:r w:rsidR="005F3D4C" w:rsidRPr="00B06CA0">
        <w:rPr>
          <w:rFonts w:cs="Arial"/>
          <w:sz w:val="20"/>
        </w:rPr>
        <w:t>7.11.</w:t>
      </w:r>
      <w:r w:rsidRPr="00B06CA0">
        <w:rPr>
          <w:rFonts w:cs="Arial"/>
          <w:sz w:val="20"/>
        </w:rPr>
        <w:t xml:space="preserve"> Tempo de Experiência da Empresa, caso os tópicos “a”, “b” e “e” não sejam informados - </w:t>
      </w:r>
      <w:r w:rsidRPr="00B06CA0">
        <w:rPr>
          <w:rFonts w:cs="Arial"/>
          <w:b/>
          <w:sz w:val="20"/>
        </w:rPr>
        <w:t>(10 pontos para cada tópico);</w:t>
      </w:r>
    </w:p>
    <w:p w:rsidR="00B87239" w:rsidRPr="00B06CA0" w:rsidRDefault="005F3D4C" w:rsidP="00D31DE8">
      <w:pPr>
        <w:pStyle w:val="PargrafodaLista"/>
        <w:numPr>
          <w:ilvl w:val="0"/>
          <w:numId w:val="15"/>
        </w:numPr>
        <w:autoSpaceDE w:val="0"/>
        <w:autoSpaceDN w:val="0"/>
        <w:adjustRightInd w:val="0"/>
        <w:ind w:left="708"/>
        <w:rPr>
          <w:rFonts w:cs="Arial"/>
          <w:b/>
          <w:sz w:val="20"/>
        </w:rPr>
      </w:pPr>
      <w:r w:rsidRPr="00B06CA0">
        <w:rPr>
          <w:rFonts w:cs="Arial"/>
          <w:sz w:val="20"/>
        </w:rPr>
        <w:t>Relativo ao item 7.11.</w:t>
      </w:r>
      <w:r w:rsidR="00B87239" w:rsidRPr="00B06CA0">
        <w:rPr>
          <w:rFonts w:cs="Arial"/>
          <w:sz w:val="20"/>
        </w:rPr>
        <w:t xml:space="preserve"> Tempo de Experiência da Empresa, caso o tópico “d” apresente projetos sem o referido endosso - </w:t>
      </w:r>
      <w:r w:rsidR="00B87239" w:rsidRPr="00B06CA0">
        <w:rPr>
          <w:rFonts w:cs="Arial"/>
          <w:b/>
          <w:sz w:val="20"/>
        </w:rPr>
        <w:t>(10 pontos para cada endosso faltante).</w:t>
      </w:r>
    </w:p>
    <w:p w:rsidR="00B87239" w:rsidRPr="00B06CA0" w:rsidRDefault="00B87239" w:rsidP="00B87239">
      <w:pPr>
        <w:rPr>
          <w:rFonts w:cs="Arial"/>
          <w:sz w:val="20"/>
        </w:rPr>
      </w:pPr>
    </w:p>
    <w:p w:rsidR="00992246" w:rsidRDefault="00992246" w:rsidP="00B87239">
      <w:pPr>
        <w:rPr>
          <w:rFonts w:cs="Arial"/>
          <w:sz w:val="20"/>
          <w:highlight w:val="lightGray"/>
        </w:rPr>
      </w:pPr>
    </w:p>
    <w:p w:rsidR="002D519A" w:rsidRDefault="002D519A" w:rsidP="00B87239">
      <w:pPr>
        <w:rPr>
          <w:rFonts w:cs="Arial"/>
          <w:sz w:val="20"/>
          <w:highlight w:val="lightGray"/>
        </w:rPr>
      </w:pPr>
    </w:p>
    <w:p w:rsidR="002D519A" w:rsidRDefault="002D519A" w:rsidP="00B87239">
      <w:pPr>
        <w:rPr>
          <w:rFonts w:cs="Arial"/>
          <w:sz w:val="20"/>
          <w:highlight w:val="lightGray"/>
        </w:rPr>
      </w:pPr>
    </w:p>
    <w:p w:rsidR="002D519A" w:rsidRDefault="002D519A" w:rsidP="00B87239">
      <w:pPr>
        <w:rPr>
          <w:rFonts w:cs="Arial"/>
          <w:sz w:val="20"/>
          <w:highlight w:val="lightGray"/>
        </w:rPr>
      </w:pPr>
    </w:p>
    <w:p w:rsidR="002D519A" w:rsidRDefault="002D519A" w:rsidP="00B87239">
      <w:pPr>
        <w:rPr>
          <w:rFonts w:cs="Arial"/>
          <w:sz w:val="20"/>
          <w:highlight w:val="lightGray"/>
        </w:rPr>
      </w:pPr>
    </w:p>
    <w:p w:rsidR="002D519A" w:rsidRDefault="002D519A" w:rsidP="00B87239">
      <w:pPr>
        <w:rPr>
          <w:rFonts w:cs="Arial"/>
          <w:sz w:val="20"/>
          <w:highlight w:val="lightGray"/>
        </w:rPr>
      </w:pPr>
    </w:p>
    <w:p w:rsidR="002D519A" w:rsidRPr="00B87239" w:rsidRDefault="002D519A" w:rsidP="00B87239">
      <w:pPr>
        <w:rPr>
          <w:rFonts w:cs="Arial"/>
          <w:sz w:val="20"/>
          <w:highlight w:val="lightGray"/>
        </w:rPr>
      </w:pPr>
    </w:p>
    <w:p w:rsidR="00B87239" w:rsidRPr="00DB7931" w:rsidRDefault="00A84F9E" w:rsidP="00D31DE8">
      <w:pPr>
        <w:pStyle w:val="PargrafodaLista"/>
        <w:numPr>
          <w:ilvl w:val="1"/>
          <w:numId w:val="19"/>
        </w:numPr>
        <w:jc w:val="both"/>
        <w:rPr>
          <w:rFonts w:cs="Arial"/>
          <w:b/>
          <w:sz w:val="20"/>
        </w:rPr>
      </w:pPr>
      <w:r w:rsidRPr="00DB7931">
        <w:rPr>
          <w:rFonts w:cs="Arial"/>
          <w:b/>
          <w:sz w:val="20"/>
        </w:rPr>
        <w:lastRenderedPageBreak/>
        <w:t xml:space="preserve">Formação da Equipe Técnica e Experiência Profissional dos Responsáveis pelo atendimento ao SEBRAE/PR </w:t>
      </w:r>
    </w:p>
    <w:p w:rsidR="00B87239" w:rsidRPr="00615DB5" w:rsidRDefault="00B87239" w:rsidP="00B87239">
      <w:pPr>
        <w:jc w:val="both"/>
        <w:rPr>
          <w:rFonts w:cs="Arial"/>
          <w:b/>
          <w:sz w:val="20"/>
        </w:rPr>
      </w:pPr>
    </w:p>
    <w:p w:rsidR="00B87239" w:rsidRPr="00615DB5" w:rsidRDefault="00223511" w:rsidP="00B87239">
      <w:pPr>
        <w:jc w:val="both"/>
        <w:rPr>
          <w:rFonts w:cs="Arial"/>
          <w:b/>
          <w:sz w:val="20"/>
        </w:rPr>
      </w:pPr>
      <w:r w:rsidRPr="00B06CA0">
        <w:rPr>
          <w:rFonts w:cs="Arial"/>
          <w:b/>
          <w:sz w:val="20"/>
        </w:rPr>
        <w:t>7.16.1.</w:t>
      </w:r>
      <w:r w:rsidR="00B87239" w:rsidRPr="00B06CA0">
        <w:rPr>
          <w:rFonts w:cs="Arial"/>
          <w:b/>
          <w:sz w:val="20"/>
        </w:rPr>
        <w:t xml:space="preserve"> </w:t>
      </w:r>
      <w:r w:rsidR="00B87239" w:rsidRPr="00B06CA0">
        <w:rPr>
          <w:rFonts w:cs="Arial"/>
          <w:sz w:val="20"/>
        </w:rPr>
        <w:t xml:space="preserve">Apresentar </w:t>
      </w:r>
      <w:proofErr w:type="gramStart"/>
      <w:r w:rsidR="00B87239" w:rsidRPr="00B06CA0">
        <w:rPr>
          <w:rFonts w:cs="Arial"/>
          <w:sz w:val="20"/>
        </w:rPr>
        <w:t>2</w:t>
      </w:r>
      <w:proofErr w:type="gramEnd"/>
      <w:r w:rsidR="00B87239" w:rsidRPr="00B06CA0">
        <w:rPr>
          <w:rFonts w:cs="Arial"/>
          <w:sz w:val="20"/>
        </w:rPr>
        <w:t xml:space="preserve"> profissionais para cada </w:t>
      </w:r>
      <w:r w:rsidR="00A9644E" w:rsidRPr="00A9644E">
        <w:rPr>
          <w:rFonts w:cs="Arial"/>
          <w:b/>
          <w:sz w:val="20"/>
        </w:rPr>
        <w:t>“</w:t>
      </w:r>
      <w:r w:rsidR="00B87239" w:rsidRPr="00B06CA0">
        <w:rPr>
          <w:rStyle w:val="Forte"/>
          <w:rFonts w:cs="Arial"/>
          <w:sz w:val="20"/>
        </w:rPr>
        <w:t>Espaço Ocupacional</w:t>
      </w:r>
      <w:r w:rsidR="00A9644E">
        <w:rPr>
          <w:rStyle w:val="Forte"/>
          <w:rFonts w:cs="Arial"/>
          <w:sz w:val="20"/>
        </w:rPr>
        <w:t>”</w:t>
      </w:r>
      <w:r w:rsidR="00B87239" w:rsidRPr="00B06CA0">
        <w:rPr>
          <w:rStyle w:val="Forte"/>
          <w:rFonts w:cs="Arial"/>
          <w:sz w:val="20"/>
        </w:rPr>
        <w:t xml:space="preserve">, conforme </w:t>
      </w:r>
      <w:r w:rsidR="0025724A">
        <w:rPr>
          <w:rStyle w:val="Forte"/>
          <w:rFonts w:cs="Arial"/>
          <w:sz w:val="20"/>
        </w:rPr>
        <w:t xml:space="preserve">descrito no </w:t>
      </w:r>
      <w:r w:rsidR="00B87239" w:rsidRPr="00B06CA0">
        <w:rPr>
          <w:rStyle w:val="Forte"/>
          <w:rFonts w:cs="Arial"/>
          <w:sz w:val="20"/>
        </w:rPr>
        <w:t xml:space="preserve">quadro do item </w:t>
      </w:r>
      <w:r w:rsidR="00B06CA0" w:rsidRPr="00B06CA0">
        <w:rPr>
          <w:rStyle w:val="Forte"/>
          <w:rFonts w:cs="Arial"/>
          <w:sz w:val="20"/>
        </w:rPr>
        <w:t>7.16.3.</w:t>
      </w:r>
      <w:r w:rsidR="00B87239" w:rsidRPr="00B06CA0">
        <w:rPr>
          <w:rStyle w:val="Forte"/>
          <w:rFonts w:cs="Arial"/>
          <w:sz w:val="20"/>
        </w:rPr>
        <w:t xml:space="preserve">, sendo que </w:t>
      </w:r>
      <w:r w:rsidR="00A9644E">
        <w:rPr>
          <w:rStyle w:val="Forte"/>
          <w:rFonts w:cs="Arial"/>
          <w:sz w:val="20"/>
        </w:rPr>
        <w:t xml:space="preserve">destes profissionais </w:t>
      </w:r>
      <w:r w:rsidR="00B87239" w:rsidRPr="00B06CA0">
        <w:rPr>
          <w:rStyle w:val="Forte"/>
          <w:rFonts w:cs="Arial"/>
          <w:sz w:val="20"/>
        </w:rPr>
        <w:t>deverão constar as seguintes informações:</w:t>
      </w:r>
    </w:p>
    <w:p w:rsidR="00B87239" w:rsidRPr="00615DB5" w:rsidRDefault="00B87239" w:rsidP="00B87239">
      <w:pPr>
        <w:jc w:val="both"/>
        <w:rPr>
          <w:rFonts w:cs="Arial"/>
          <w:b/>
          <w:sz w:val="20"/>
        </w:rPr>
      </w:pPr>
    </w:p>
    <w:p w:rsidR="00B87239" w:rsidRPr="00615DB5" w:rsidRDefault="00B87239" w:rsidP="00D31DE8">
      <w:pPr>
        <w:numPr>
          <w:ilvl w:val="0"/>
          <w:numId w:val="9"/>
        </w:numPr>
        <w:jc w:val="both"/>
        <w:rPr>
          <w:rFonts w:cs="Arial"/>
          <w:sz w:val="20"/>
        </w:rPr>
      </w:pPr>
      <w:r w:rsidRPr="00615DB5">
        <w:rPr>
          <w:rFonts w:cs="Arial"/>
          <w:sz w:val="20"/>
        </w:rPr>
        <w:t>Identificação pessoal;</w:t>
      </w:r>
    </w:p>
    <w:p w:rsidR="00B87239" w:rsidRPr="00615DB5" w:rsidRDefault="00B87239" w:rsidP="00D31DE8">
      <w:pPr>
        <w:numPr>
          <w:ilvl w:val="0"/>
          <w:numId w:val="9"/>
        </w:numPr>
        <w:jc w:val="both"/>
        <w:rPr>
          <w:rFonts w:cs="Arial"/>
          <w:sz w:val="20"/>
        </w:rPr>
      </w:pPr>
      <w:r w:rsidRPr="00615DB5">
        <w:rPr>
          <w:rFonts w:cs="Arial"/>
          <w:sz w:val="20"/>
        </w:rPr>
        <w:t>Tempo de experiência e formação profissional;</w:t>
      </w:r>
    </w:p>
    <w:p w:rsidR="00B87239" w:rsidRDefault="00B87239" w:rsidP="00D31DE8">
      <w:pPr>
        <w:numPr>
          <w:ilvl w:val="0"/>
          <w:numId w:val="9"/>
        </w:numPr>
        <w:jc w:val="both"/>
        <w:rPr>
          <w:rFonts w:cs="Arial"/>
          <w:sz w:val="20"/>
        </w:rPr>
      </w:pPr>
      <w:r w:rsidRPr="00615DB5">
        <w:rPr>
          <w:rFonts w:cs="Arial"/>
          <w:sz w:val="20"/>
        </w:rPr>
        <w:t xml:space="preserve">Formação acadêmica e cursos de pós-graduação (lato </w:t>
      </w:r>
      <w:proofErr w:type="spellStart"/>
      <w:r w:rsidRPr="00615DB5">
        <w:rPr>
          <w:rFonts w:cs="Arial"/>
          <w:sz w:val="20"/>
        </w:rPr>
        <w:t>sensu</w:t>
      </w:r>
      <w:proofErr w:type="spellEnd"/>
      <w:r w:rsidRPr="00615DB5">
        <w:rPr>
          <w:rFonts w:cs="Arial"/>
          <w:sz w:val="20"/>
        </w:rPr>
        <w:t xml:space="preserve"> e </w:t>
      </w:r>
      <w:proofErr w:type="spellStart"/>
      <w:r w:rsidRPr="00615DB5">
        <w:rPr>
          <w:rFonts w:cs="Arial"/>
          <w:sz w:val="20"/>
        </w:rPr>
        <w:t>stricto</w:t>
      </w:r>
      <w:proofErr w:type="spellEnd"/>
      <w:r w:rsidRPr="00615DB5">
        <w:rPr>
          <w:rFonts w:cs="Arial"/>
          <w:sz w:val="20"/>
        </w:rPr>
        <w:t xml:space="preserve"> </w:t>
      </w:r>
      <w:proofErr w:type="spellStart"/>
      <w:r w:rsidRPr="00615DB5">
        <w:rPr>
          <w:rFonts w:cs="Arial"/>
          <w:sz w:val="20"/>
        </w:rPr>
        <w:t>sensu</w:t>
      </w:r>
      <w:proofErr w:type="spellEnd"/>
      <w:r w:rsidRPr="00615DB5">
        <w:rPr>
          <w:rFonts w:cs="Arial"/>
          <w:sz w:val="20"/>
        </w:rPr>
        <w:t>). Os profissionais deverão indicar em cada currículo particular tanto o curso realizado como a área de concentração;</w:t>
      </w:r>
    </w:p>
    <w:p w:rsidR="008D3566" w:rsidRPr="00615DB5" w:rsidRDefault="008D3566" w:rsidP="00D31DE8">
      <w:pPr>
        <w:numPr>
          <w:ilvl w:val="0"/>
          <w:numId w:val="9"/>
        </w:numPr>
        <w:jc w:val="both"/>
        <w:rPr>
          <w:rFonts w:cs="Arial"/>
          <w:sz w:val="20"/>
        </w:rPr>
      </w:pPr>
      <w:r>
        <w:rPr>
          <w:rFonts w:cs="Arial"/>
          <w:sz w:val="20"/>
        </w:rPr>
        <w:t xml:space="preserve">Comprovação da formação acadêmica e cursos de </w:t>
      </w:r>
      <w:proofErr w:type="gramStart"/>
      <w:r>
        <w:rPr>
          <w:rFonts w:cs="Arial"/>
          <w:sz w:val="20"/>
        </w:rPr>
        <w:t>pós graduação</w:t>
      </w:r>
      <w:proofErr w:type="gramEnd"/>
      <w:r>
        <w:rPr>
          <w:rFonts w:cs="Arial"/>
          <w:sz w:val="20"/>
        </w:rPr>
        <w:t xml:space="preserve"> através apresentação de diploma/certificado com registro no MEC – Ministério da Educação e Cultura.</w:t>
      </w:r>
    </w:p>
    <w:p w:rsidR="00B87239" w:rsidRPr="00615DB5" w:rsidRDefault="00B87239" w:rsidP="00D31DE8">
      <w:pPr>
        <w:numPr>
          <w:ilvl w:val="0"/>
          <w:numId w:val="9"/>
        </w:numPr>
        <w:jc w:val="both"/>
        <w:rPr>
          <w:rFonts w:cs="Arial"/>
          <w:sz w:val="20"/>
        </w:rPr>
      </w:pPr>
      <w:r w:rsidRPr="00615DB5">
        <w:rPr>
          <w:rFonts w:cs="Arial"/>
          <w:sz w:val="20"/>
        </w:rPr>
        <w:t xml:space="preserve">Experiência em inteligência competitiva, fazendo referência a datas (mês e ano) para que se possa avaliar o período de experiência, cada experiência relatada deverá indicar os dados do cliente, </w:t>
      </w:r>
      <w:r w:rsidR="006B2B48">
        <w:rPr>
          <w:rFonts w:cs="Arial"/>
          <w:sz w:val="20"/>
        </w:rPr>
        <w:t>mostrando</w:t>
      </w:r>
      <w:r w:rsidRPr="00615DB5">
        <w:rPr>
          <w:rFonts w:cs="Arial"/>
          <w:sz w:val="20"/>
        </w:rPr>
        <w:t xml:space="preserve"> as atividades desempenhadas em cada experiência e o escopo do trabalho;</w:t>
      </w:r>
    </w:p>
    <w:p w:rsidR="00B87239" w:rsidRPr="00615DB5" w:rsidRDefault="00B87239" w:rsidP="00D31DE8">
      <w:pPr>
        <w:numPr>
          <w:ilvl w:val="0"/>
          <w:numId w:val="9"/>
        </w:numPr>
        <w:jc w:val="both"/>
        <w:rPr>
          <w:rFonts w:cs="Arial"/>
          <w:sz w:val="20"/>
        </w:rPr>
      </w:pPr>
      <w:r w:rsidRPr="00615DB5">
        <w:rPr>
          <w:rFonts w:cs="Arial"/>
          <w:sz w:val="20"/>
        </w:rPr>
        <w:t>Indicação do tempo de atuação do profissional com a licitante;</w:t>
      </w:r>
    </w:p>
    <w:p w:rsidR="00B87239" w:rsidRPr="00615DB5" w:rsidRDefault="00B87239" w:rsidP="00D31DE8">
      <w:pPr>
        <w:numPr>
          <w:ilvl w:val="0"/>
          <w:numId w:val="9"/>
        </w:numPr>
        <w:jc w:val="both"/>
        <w:rPr>
          <w:rFonts w:cs="Arial"/>
          <w:sz w:val="20"/>
        </w:rPr>
      </w:pPr>
      <w:r w:rsidRPr="00615DB5">
        <w:rPr>
          <w:rFonts w:cs="Arial"/>
          <w:sz w:val="20"/>
        </w:rPr>
        <w:t>Prova de vínculo do profissional com a licitante, feita através de cópia do contrato social ou de cópia da carteira de trabalho e previdência social ou contrato de prestação de serviços com reconhecimento de firma das partes.</w:t>
      </w:r>
      <w:r w:rsidR="00C8516A">
        <w:rPr>
          <w:rFonts w:cs="Arial"/>
          <w:sz w:val="20"/>
        </w:rPr>
        <w:t xml:space="preserve"> No caso da apresentação de contrato de prestação de serviços, este deve ter período de vigência mínimo de dois anos contados da data da realização da licitação. </w:t>
      </w:r>
    </w:p>
    <w:p w:rsidR="00223511" w:rsidRPr="00B87239" w:rsidRDefault="00223511" w:rsidP="006677AC">
      <w:pPr>
        <w:jc w:val="both"/>
        <w:rPr>
          <w:rFonts w:cs="Arial"/>
          <w:sz w:val="20"/>
          <w:highlight w:val="lightGray"/>
        </w:rPr>
      </w:pPr>
    </w:p>
    <w:p w:rsidR="00B87239" w:rsidRPr="0025619A" w:rsidRDefault="00223511" w:rsidP="00B87239">
      <w:pPr>
        <w:jc w:val="both"/>
        <w:rPr>
          <w:rFonts w:cs="Arial"/>
          <w:b/>
          <w:sz w:val="20"/>
        </w:rPr>
      </w:pPr>
      <w:r>
        <w:rPr>
          <w:rFonts w:cs="Arial"/>
          <w:b/>
          <w:sz w:val="20"/>
        </w:rPr>
        <w:t xml:space="preserve">7.16.2. </w:t>
      </w:r>
      <w:r w:rsidR="00B87239" w:rsidRPr="0025619A">
        <w:rPr>
          <w:rFonts w:cs="Arial"/>
          <w:b/>
          <w:sz w:val="20"/>
        </w:rPr>
        <w:t>Das definições</w:t>
      </w:r>
    </w:p>
    <w:p w:rsidR="00B87239" w:rsidRPr="0025619A" w:rsidRDefault="00B87239" w:rsidP="00B87239">
      <w:pPr>
        <w:jc w:val="both"/>
        <w:rPr>
          <w:rFonts w:cs="Arial"/>
          <w:b/>
          <w:sz w:val="20"/>
        </w:rPr>
      </w:pPr>
    </w:p>
    <w:p w:rsidR="007C5C8D" w:rsidRPr="0025619A" w:rsidRDefault="00223511" w:rsidP="00B87239">
      <w:pPr>
        <w:jc w:val="both"/>
        <w:rPr>
          <w:sz w:val="20"/>
        </w:rPr>
      </w:pPr>
      <w:r>
        <w:rPr>
          <w:b/>
          <w:sz w:val="20"/>
        </w:rPr>
        <w:t xml:space="preserve">a) </w:t>
      </w:r>
      <w:r w:rsidR="00B87239" w:rsidRPr="0025619A">
        <w:rPr>
          <w:b/>
          <w:sz w:val="20"/>
        </w:rPr>
        <w:t>Analista:</w:t>
      </w:r>
      <w:r w:rsidR="00B87239" w:rsidRPr="0025619A">
        <w:rPr>
          <w:sz w:val="20"/>
        </w:rPr>
        <w:t xml:space="preserve"> Responsável pela condução diária da coleta de dados, organização destes e condução de análises mais simples e objetivas. </w:t>
      </w:r>
    </w:p>
    <w:p w:rsidR="0025724A" w:rsidRDefault="0025724A" w:rsidP="00B87239">
      <w:pPr>
        <w:jc w:val="both"/>
        <w:rPr>
          <w:sz w:val="20"/>
        </w:rPr>
      </w:pPr>
    </w:p>
    <w:p w:rsidR="00B87239" w:rsidRPr="0025619A" w:rsidRDefault="007C5C8D" w:rsidP="00B87239">
      <w:pPr>
        <w:jc w:val="both"/>
        <w:rPr>
          <w:sz w:val="20"/>
        </w:rPr>
      </w:pPr>
      <w:r w:rsidRPr="0025619A">
        <w:rPr>
          <w:sz w:val="20"/>
        </w:rPr>
        <w:t xml:space="preserve">Este profissional deverá estar graduado </w:t>
      </w:r>
      <w:r w:rsidR="0025724A" w:rsidRPr="0025619A">
        <w:rPr>
          <w:sz w:val="20"/>
        </w:rPr>
        <w:t>há</w:t>
      </w:r>
      <w:r w:rsidRPr="0025619A">
        <w:rPr>
          <w:sz w:val="20"/>
        </w:rPr>
        <w:t xml:space="preserve"> no máximo dois anos. </w:t>
      </w:r>
    </w:p>
    <w:p w:rsidR="007C5C8D" w:rsidRPr="0025619A" w:rsidRDefault="007C5C8D" w:rsidP="00B87239">
      <w:pPr>
        <w:jc w:val="both"/>
        <w:rPr>
          <w:sz w:val="20"/>
        </w:rPr>
      </w:pPr>
    </w:p>
    <w:p w:rsidR="00B87239" w:rsidRPr="0025619A" w:rsidRDefault="00223511" w:rsidP="00B87239">
      <w:pPr>
        <w:jc w:val="both"/>
        <w:rPr>
          <w:b/>
          <w:sz w:val="20"/>
        </w:rPr>
      </w:pPr>
      <w:r>
        <w:rPr>
          <w:b/>
          <w:sz w:val="20"/>
        </w:rPr>
        <w:t xml:space="preserve">b) </w:t>
      </w:r>
      <w:r w:rsidR="00B87239" w:rsidRPr="0025619A">
        <w:rPr>
          <w:b/>
          <w:sz w:val="20"/>
        </w:rPr>
        <w:t>Consultor:</w:t>
      </w:r>
      <w:r w:rsidR="00B87239" w:rsidRPr="0025619A">
        <w:rPr>
          <w:sz w:val="20"/>
        </w:rPr>
        <w:t xml:space="preserve"> Responsável também pela coleta de alguns dados e informações de maior complexidade de obtenção, realização de análises mais complexas, elaboração final dos relatórios e apresentações e supervisão continua dos demais esforços de coleta. </w:t>
      </w:r>
    </w:p>
    <w:p w:rsidR="0025724A" w:rsidRDefault="0025724A" w:rsidP="007C5C8D">
      <w:pPr>
        <w:jc w:val="both"/>
        <w:rPr>
          <w:sz w:val="20"/>
        </w:rPr>
      </w:pPr>
    </w:p>
    <w:p w:rsidR="007C5C8D" w:rsidRPr="0025619A" w:rsidRDefault="007C5C8D" w:rsidP="007C5C8D">
      <w:pPr>
        <w:jc w:val="both"/>
        <w:rPr>
          <w:sz w:val="20"/>
        </w:rPr>
      </w:pPr>
      <w:r w:rsidRPr="0025619A">
        <w:rPr>
          <w:sz w:val="20"/>
        </w:rPr>
        <w:t xml:space="preserve">Este profissional deverá estar graduado </w:t>
      </w:r>
      <w:r w:rsidR="0025724A" w:rsidRPr="0025619A">
        <w:rPr>
          <w:sz w:val="20"/>
        </w:rPr>
        <w:t>há</w:t>
      </w:r>
      <w:r w:rsidRPr="0025619A">
        <w:rPr>
          <w:sz w:val="20"/>
        </w:rPr>
        <w:t xml:space="preserve"> no mínimo dois anos e no máximo seis anos.</w:t>
      </w:r>
    </w:p>
    <w:p w:rsidR="00B87239" w:rsidRPr="0025619A" w:rsidRDefault="00B87239" w:rsidP="00B87239">
      <w:pPr>
        <w:jc w:val="both"/>
        <w:rPr>
          <w:sz w:val="20"/>
        </w:rPr>
      </w:pPr>
    </w:p>
    <w:p w:rsidR="00B87239" w:rsidRPr="0025619A" w:rsidRDefault="00223511" w:rsidP="00B87239">
      <w:pPr>
        <w:jc w:val="both"/>
        <w:rPr>
          <w:b/>
          <w:sz w:val="20"/>
        </w:rPr>
      </w:pPr>
      <w:r>
        <w:rPr>
          <w:b/>
          <w:sz w:val="20"/>
        </w:rPr>
        <w:t xml:space="preserve">c) </w:t>
      </w:r>
      <w:r w:rsidR="00B87239" w:rsidRPr="0025619A">
        <w:rPr>
          <w:b/>
          <w:sz w:val="20"/>
        </w:rPr>
        <w:t>Consultor Sênior</w:t>
      </w:r>
      <w:r w:rsidR="006B2B48">
        <w:rPr>
          <w:b/>
          <w:sz w:val="20"/>
        </w:rPr>
        <w:t>/Gerente Projeto</w:t>
      </w:r>
      <w:r w:rsidR="00B87239" w:rsidRPr="0025619A">
        <w:rPr>
          <w:b/>
          <w:sz w:val="20"/>
        </w:rPr>
        <w:t>:</w:t>
      </w:r>
      <w:r w:rsidR="00B87239" w:rsidRPr="0025619A">
        <w:rPr>
          <w:sz w:val="20"/>
        </w:rPr>
        <w:t xml:space="preserve"> Responsabilidades de gerente do projeto, supervisão de todo o trabalho e as principais interações com o SEBRAE/PR. Ainda, se encarregará por análises e modelagens de maior sofisticação, além de propor continuamente melhorias nos produtos e processos envolvidos. </w:t>
      </w:r>
    </w:p>
    <w:p w:rsidR="0025724A" w:rsidRDefault="0025724A" w:rsidP="007C5C8D">
      <w:pPr>
        <w:jc w:val="both"/>
        <w:rPr>
          <w:sz w:val="20"/>
        </w:rPr>
      </w:pPr>
    </w:p>
    <w:p w:rsidR="007C5C8D" w:rsidRPr="0025619A" w:rsidRDefault="007C5C8D" w:rsidP="007C5C8D">
      <w:pPr>
        <w:jc w:val="both"/>
        <w:rPr>
          <w:sz w:val="20"/>
        </w:rPr>
      </w:pPr>
      <w:r w:rsidRPr="0025619A">
        <w:rPr>
          <w:sz w:val="20"/>
        </w:rPr>
        <w:t xml:space="preserve">Este profissional deverá estar graduado </w:t>
      </w:r>
      <w:r w:rsidR="0025724A" w:rsidRPr="0025619A">
        <w:rPr>
          <w:sz w:val="20"/>
        </w:rPr>
        <w:t>há</w:t>
      </w:r>
      <w:r w:rsidRPr="0025619A">
        <w:rPr>
          <w:sz w:val="20"/>
        </w:rPr>
        <w:t xml:space="preserve"> no mínimo </w:t>
      </w:r>
      <w:r w:rsidR="00504D8E" w:rsidRPr="0025619A">
        <w:rPr>
          <w:sz w:val="20"/>
        </w:rPr>
        <w:t>seis</w:t>
      </w:r>
      <w:r w:rsidRPr="0025619A">
        <w:rPr>
          <w:sz w:val="20"/>
        </w:rPr>
        <w:t xml:space="preserve"> anos. </w:t>
      </w:r>
    </w:p>
    <w:p w:rsidR="007C5C8D" w:rsidRPr="00B87239" w:rsidRDefault="007C5C8D" w:rsidP="00B87239">
      <w:pPr>
        <w:jc w:val="both"/>
        <w:rPr>
          <w:b/>
          <w:sz w:val="20"/>
          <w:highlight w:val="lightGray"/>
        </w:rPr>
      </w:pPr>
    </w:p>
    <w:p w:rsidR="00B87239" w:rsidRPr="00223511" w:rsidRDefault="00223511" w:rsidP="00B87239">
      <w:pPr>
        <w:jc w:val="both"/>
        <w:rPr>
          <w:rFonts w:cs="Arial"/>
          <w:sz w:val="20"/>
        </w:rPr>
      </w:pPr>
      <w:r w:rsidRPr="00223511">
        <w:rPr>
          <w:rFonts w:cs="Arial"/>
          <w:b/>
          <w:sz w:val="20"/>
        </w:rPr>
        <w:t>7.16.2.1.</w:t>
      </w:r>
      <w:r w:rsidRPr="00223511">
        <w:rPr>
          <w:rFonts w:cs="Arial"/>
          <w:sz w:val="20"/>
        </w:rPr>
        <w:t xml:space="preserve"> </w:t>
      </w:r>
      <w:r w:rsidR="00E11B16" w:rsidRPr="00223511">
        <w:rPr>
          <w:rFonts w:cs="Arial"/>
          <w:sz w:val="20"/>
        </w:rPr>
        <w:t>A forma de apresentação das</w:t>
      </w:r>
      <w:r w:rsidR="00B87239" w:rsidRPr="00223511">
        <w:rPr>
          <w:rFonts w:cs="Arial"/>
          <w:sz w:val="20"/>
        </w:rPr>
        <w:t xml:space="preserve"> </w:t>
      </w:r>
      <w:r w:rsidR="00E11B16" w:rsidRPr="00223511">
        <w:rPr>
          <w:rFonts w:cs="Arial"/>
          <w:sz w:val="20"/>
        </w:rPr>
        <w:t xml:space="preserve">informações deverá ser </w:t>
      </w:r>
      <w:r w:rsidR="00C8516A" w:rsidRPr="00223511">
        <w:rPr>
          <w:rFonts w:cs="Arial"/>
          <w:sz w:val="20"/>
        </w:rPr>
        <w:t>através</w:t>
      </w:r>
      <w:r w:rsidR="00E11B16" w:rsidRPr="00223511">
        <w:rPr>
          <w:rFonts w:cs="Arial"/>
          <w:sz w:val="20"/>
        </w:rPr>
        <w:t xml:space="preserve"> d</w:t>
      </w:r>
      <w:r w:rsidR="00B87239" w:rsidRPr="00223511">
        <w:rPr>
          <w:rFonts w:cs="Arial"/>
          <w:sz w:val="20"/>
        </w:rPr>
        <w:t xml:space="preserve">o Editor de Texto Microsoft Word com no máximo </w:t>
      </w:r>
      <w:proofErr w:type="gramStart"/>
      <w:r w:rsidR="00B87239" w:rsidRPr="00223511">
        <w:rPr>
          <w:rFonts w:cs="Arial"/>
          <w:sz w:val="20"/>
        </w:rPr>
        <w:t>4</w:t>
      </w:r>
      <w:proofErr w:type="gramEnd"/>
      <w:r w:rsidR="00B87239" w:rsidRPr="00223511">
        <w:rPr>
          <w:rFonts w:cs="Arial"/>
          <w:sz w:val="20"/>
        </w:rPr>
        <w:t xml:space="preserve"> páginas (4 laudas) por profissional apresentado, sendo em fonte</w:t>
      </w:r>
      <w:r w:rsidR="00B87239" w:rsidRPr="00223511">
        <w:rPr>
          <w:rFonts w:cs="Arial"/>
          <w:i/>
          <w:sz w:val="20"/>
        </w:rPr>
        <w:t xml:space="preserve"> </w:t>
      </w:r>
      <w:proofErr w:type="spellStart"/>
      <w:r w:rsidR="00B87239" w:rsidRPr="00223511">
        <w:rPr>
          <w:rFonts w:cs="Arial"/>
          <w:i/>
          <w:sz w:val="20"/>
        </w:rPr>
        <w:t>arial</w:t>
      </w:r>
      <w:proofErr w:type="spellEnd"/>
      <w:r w:rsidR="00B87239" w:rsidRPr="00223511">
        <w:rPr>
          <w:rFonts w:cs="Arial"/>
          <w:i/>
          <w:sz w:val="20"/>
        </w:rPr>
        <w:t xml:space="preserve"> ou times </w:t>
      </w:r>
      <w:proofErr w:type="spellStart"/>
      <w:r w:rsidR="00B87239" w:rsidRPr="00223511">
        <w:rPr>
          <w:rFonts w:cs="Arial"/>
          <w:i/>
          <w:sz w:val="20"/>
        </w:rPr>
        <w:t>new</w:t>
      </w:r>
      <w:proofErr w:type="spellEnd"/>
      <w:r w:rsidR="00B87239" w:rsidRPr="00223511">
        <w:rPr>
          <w:rFonts w:cs="Arial"/>
          <w:i/>
          <w:sz w:val="20"/>
        </w:rPr>
        <w:t xml:space="preserve"> </w:t>
      </w:r>
      <w:proofErr w:type="spellStart"/>
      <w:r w:rsidR="00B87239" w:rsidRPr="00223511">
        <w:rPr>
          <w:rFonts w:cs="Arial"/>
          <w:i/>
          <w:sz w:val="20"/>
        </w:rPr>
        <w:t>roman</w:t>
      </w:r>
      <w:proofErr w:type="spellEnd"/>
      <w:r w:rsidR="00B87239" w:rsidRPr="00223511">
        <w:rPr>
          <w:rFonts w:cs="Arial"/>
          <w:i/>
          <w:sz w:val="20"/>
        </w:rPr>
        <w:t xml:space="preserve"> </w:t>
      </w:r>
      <w:r w:rsidR="00B87239" w:rsidRPr="00223511">
        <w:rPr>
          <w:rFonts w:cs="Arial"/>
          <w:sz w:val="20"/>
        </w:rPr>
        <w:t>10.</w:t>
      </w:r>
    </w:p>
    <w:p w:rsidR="00873C74" w:rsidRDefault="00873C74" w:rsidP="00B87239">
      <w:pPr>
        <w:jc w:val="both"/>
        <w:rPr>
          <w:rFonts w:cs="Arial"/>
          <w:sz w:val="20"/>
          <w:highlight w:val="yellow"/>
        </w:rPr>
      </w:pPr>
    </w:p>
    <w:p w:rsidR="002D519A" w:rsidRDefault="002D519A" w:rsidP="00B87239">
      <w:pPr>
        <w:jc w:val="both"/>
        <w:rPr>
          <w:rFonts w:cs="Arial"/>
          <w:sz w:val="20"/>
          <w:highlight w:val="yellow"/>
        </w:rPr>
      </w:pPr>
    </w:p>
    <w:p w:rsidR="002D519A" w:rsidRDefault="002D519A" w:rsidP="00B87239">
      <w:pPr>
        <w:jc w:val="both"/>
        <w:rPr>
          <w:rFonts w:cs="Arial"/>
          <w:sz w:val="20"/>
          <w:highlight w:val="yellow"/>
        </w:rPr>
      </w:pPr>
    </w:p>
    <w:p w:rsidR="007B60E2" w:rsidRPr="00F76EB5" w:rsidRDefault="00F76EB5" w:rsidP="00B87239">
      <w:pPr>
        <w:jc w:val="both"/>
        <w:rPr>
          <w:rStyle w:val="Forte"/>
          <w:b w:val="0"/>
          <w:sz w:val="20"/>
        </w:rPr>
      </w:pPr>
      <w:r w:rsidRPr="00F76EB5">
        <w:rPr>
          <w:rStyle w:val="Forte"/>
          <w:sz w:val="20"/>
        </w:rPr>
        <w:t>7.16.3.</w:t>
      </w:r>
      <w:r w:rsidRPr="00F76EB5">
        <w:rPr>
          <w:rStyle w:val="Forte"/>
          <w:b w:val="0"/>
          <w:sz w:val="20"/>
        </w:rPr>
        <w:t xml:space="preserve"> A</w:t>
      </w:r>
      <w:r w:rsidR="00B87239" w:rsidRPr="00F76EB5">
        <w:rPr>
          <w:rStyle w:val="Forte"/>
          <w:b w:val="0"/>
          <w:sz w:val="20"/>
        </w:rPr>
        <w:t xml:space="preserve"> </w:t>
      </w:r>
      <w:r w:rsidRPr="00F76EB5">
        <w:rPr>
          <w:rStyle w:val="Forte"/>
          <w:b w:val="0"/>
          <w:sz w:val="20"/>
        </w:rPr>
        <w:t>f</w:t>
      </w:r>
      <w:r w:rsidR="00B87239" w:rsidRPr="00F76EB5">
        <w:rPr>
          <w:rFonts w:cs="Arial"/>
          <w:sz w:val="20"/>
        </w:rPr>
        <w:t xml:space="preserve">ormação da Equipe Técnica </w:t>
      </w:r>
      <w:r w:rsidRPr="00F76EB5">
        <w:rPr>
          <w:rStyle w:val="Forte"/>
          <w:b w:val="0"/>
          <w:sz w:val="20"/>
        </w:rPr>
        <w:t>receberá a</w:t>
      </w:r>
      <w:r w:rsidR="00B87239" w:rsidRPr="00F76EB5">
        <w:rPr>
          <w:rStyle w:val="Forte"/>
          <w:b w:val="0"/>
          <w:sz w:val="20"/>
        </w:rPr>
        <w:t>té 50 pontos</w:t>
      </w:r>
      <w:r>
        <w:rPr>
          <w:rStyle w:val="Forte"/>
          <w:b w:val="0"/>
          <w:sz w:val="20"/>
        </w:rPr>
        <w:t xml:space="preserve">; a pontuação </w:t>
      </w:r>
      <w:r w:rsidRPr="00F76EB5">
        <w:rPr>
          <w:rStyle w:val="Forte"/>
          <w:b w:val="0"/>
          <w:sz w:val="20"/>
        </w:rPr>
        <w:t>ser</w:t>
      </w:r>
      <w:r>
        <w:rPr>
          <w:rStyle w:val="Forte"/>
          <w:b w:val="0"/>
          <w:sz w:val="20"/>
        </w:rPr>
        <w:t>á apurada</w:t>
      </w:r>
      <w:r w:rsidR="00140B91">
        <w:rPr>
          <w:rStyle w:val="Forte"/>
          <w:b w:val="0"/>
          <w:sz w:val="20"/>
        </w:rPr>
        <w:t xml:space="preserve"> de acordo com o quadro abaixo e levará em conta o espaço ocupacional e não atribuição de nota por profissional. </w:t>
      </w:r>
    </w:p>
    <w:p w:rsidR="00F76EB5" w:rsidRDefault="00F76EB5" w:rsidP="00B87239">
      <w:pPr>
        <w:jc w:val="both"/>
        <w:rPr>
          <w:rStyle w:val="Forte"/>
          <w:b w:val="0"/>
          <w:sz w:val="20"/>
          <w:highlight w:val="yellow"/>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3"/>
        <w:gridCol w:w="1636"/>
        <w:gridCol w:w="1943"/>
        <w:gridCol w:w="1943"/>
      </w:tblGrid>
      <w:tr w:rsidR="00B87239" w:rsidRPr="00293FD9" w:rsidTr="00332FF4">
        <w:trPr>
          <w:jc w:val="center"/>
        </w:trPr>
        <w:tc>
          <w:tcPr>
            <w:tcW w:w="2983" w:type="dxa"/>
            <w:vMerge w:val="restart"/>
            <w:shd w:val="clear" w:color="auto" w:fill="F2F2F2" w:themeFill="background1" w:themeFillShade="F2"/>
            <w:vAlign w:val="center"/>
          </w:tcPr>
          <w:p w:rsidR="00B87239" w:rsidRPr="00293FD9" w:rsidRDefault="00B87239" w:rsidP="00332FF4">
            <w:pPr>
              <w:rPr>
                <w:rStyle w:val="Forte"/>
                <w:rFonts w:cs="Arial"/>
                <w:sz w:val="20"/>
              </w:rPr>
            </w:pPr>
            <w:r w:rsidRPr="00293FD9">
              <w:rPr>
                <w:rStyle w:val="Forte"/>
                <w:rFonts w:cs="Arial"/>
                <w:sz w:val="20"/>
              </w:rPr>
              <w:t>Nível Acadêmico do Profissional</w:t>
            </w:r>
          </w:p>
        </w:tc>
        <w:tc>
          <w:tcPr>
            <w:tcW w:w="5522" w:type="dxa"/>
            <w:gridSpan w:val="3"/>
            <w:shd w:val="clear" w:color="auto" w:fill="F2F2F2" w:themeFill="background1" w:themeFillShade="F2"/>
            <w:vAlign w:val="center"/>
          </w:tcPr>
          <w:p w:rsidR="00B87239" w:rsidRPr="00293FD9" w:rsidRDefault="00B87239" w:rsidP="00332FF4">
            <w:pPr>
              <w:jc w:val="center"/>
              <w:rPr>
                <w:rStyle w:val="Forte"/>
                <w:rFonts w:cs="Arial"/>
                <w:sz w:val="20"/>
              </w:rPr>
            </w:pPr>
            <w:r w:rsidRPr="00293FD9">
              <w:rPr>
                <w:rStyle w:val="Forte"/>
                <w:rFonts w:cs="Arial"/>
                <w:sz w:val="20"/>
              </w:rPr>
              <w:t>Espaço Ocupacional do Profissional</w:t>
            </w:r>
          </w:p>
        </w:tc>
      </w:tr>
      <w:tr w:rsidR="00B87239" w:rsidRPr="00293FD9" w:rsidTr="00332FF4">
        <w:trPr>
          <w:jc w:val="center"/>
        </w:trPr>
        <w:tc>
          <w:tcPr>
            <w:tcW w:w="2983" w:type="dxa"/>
            <w:vMerge/>
            <w:shd w:val="clear" w:color="auto" w:fill="F2F2F2" w:themeFill="background1" w:themeFillShade="F2"/>
            <w:vAlign w:val="center"/>
          </w:tcPr>
          <w:p w:rsidR="00B87239" w:rsidRPr="00293FD9" w:rsidRDefault="00B87239" w:rsidP="00332FF4">
            <w:pPr>
              <w:rPr>
                <w:rStyle w:val="Forte"/>
                <w:rFonts w:cs="Arial"/>
                <w:sz w:val="20"/>
              </w:rPr>
            </w:pPr>
          </w:p>
        </w:tc>
        <w:tc>
          <w:tcPr>
            <w:tcW w:w="1636" w:type="dxa"/>
            <w:shd w:val="clear" w:color="auto" w:fill="F2F2F2" w:themeFill="background1" w:themeFillShade="F2"/>
            <w:vAlign w:val="center"/>
          </w:tcPr>
          <w:p w:rsidR="00B87239" w:rsidRPr="00293FD9" w:rsidRDefault="00B87239" w:rsidP="00A9644E">
            <w:pPr>
              <w:jc w:val="center"/>
              <w:rPr>
                <w:rStyle w:val="Forte"/>
                <w:rFonts w:cs="Arial"/>
                <w:sz w:val="20"/>
              </w:rPr>
            </w:pPr>
            <w:r w:rsidRPr="00293FD9">
              <w:rPr>
                <w:rStyle w:val="Forte"/>
                <w:rFonts w:cs="Arial"/>
                <w:sz w:val="20"/>
              </w:rPr>
              <w:t>Analista (</w:t>
            </w:r>
            <w:r w:rsidR="00A9644E">
              <w:rPr>
                <w:rStyle w:val="Forte"/>
                <w:rFonts w:cs="Arial"/>
                <w:sz w:val="20"/>
              </w:rPr>
              <w:t>Indicar</w:t>
            </w:r>
            <w:r w:rsidRPr="00293FD9">
              <w:rPr>
                <w:rStyle w:val="Forte"/>
                <w:rFonts w:cs="Arial"/>
                <w:sz w:val="20"/>
              </w:rPr>
              <w:t xml:space="preserve"> </w:t>
            </w:r>
            <w:proofErr w:type="gramStart"/>
            <w:r w:rsidRPr="00293FD9">
              <w:rPr>
                <w:rStyle w:val="Forte"/>
                <w:rFonts w:cs="Arial"/>
                <w:sz w:val="20"/>
              </w:rPr>
              <w:t>2</w:t>
            </w:r>
            <w:proofErr w:type="gramEnd"/>
            <w:r w:rsidRPr="00293FD9">
              <w:rPr>
                <w:rStyle w:val="Forte"/>
                <w:rFonts w:cs="Arial"/>
                <w:sz w:val="20"/>
              </w:rPr>
              <w:t xml:space="preserve"> profissionais) </w:t>
            </w:r>
          </w:p>
        </w:tc>
        <w:tc>
          <w:tcPr>
            <w:tcW w:w="1943" w:type="dxa"/>
            <w:shd w:val="clear" w:color="auto" w:fill="F2F2F2" w:themeFill="background1" w:themeFillShade="F2"/>
            <w:vAlign w:val="center"/>
          </w:tcPr>
          <w:p w:rsidR="00B87239" w:rsidRPr="00293FD9" w:rsidRDefault="00B87239" w:rsidP="00A9644E">
            <w:pPr>
              <w:jc w:val="center"/>
              <w:rPr>
                <w:rStyle w:val="Forte"/>
                <w:rFonts w:cs="Arial"/>
                <w:sz w:val="20"/>
              </w:rPr>
            </w:pPr>
            <w:r w:rsidRPr="00293FD9">
              <w:rPr>
                <w:rStyle w:val="Forte"/>
                <w:rFonts w:cs="Arial"/>
                <w:sz w:val="20"/>
              </w:rPr>
              <w:t>Consultor</w:t>
            </w:r>
            <w:proofErr w:type="gramStart"/>
            <w:r w:rsidR="00A9644E">
              <w:rPr>
                <w:rStyle w:val="Forte"/>
                <w:rFonts w:cs="Arial"/>
                <w:sz w:val="20"/>
              </w:rPr>
              <w:t xml:space="preserve">  </w:t>
            </w:r>
            <w:r w:rsidR="00A9644E" w:rsidRPr="00293FD9">
              <w:rPr>
                <w:rStyle w:val="Forte"/>
                <w:rFonts w:cs="Arial"/>
                <w:sz w:val="20"/>
              </w:rPr>
              <w:t xml:space="preserve"> </w:t>
            </w:r>
            <w:proofErr w:type="gramEnd"/>
            <w:r w:rsidRPr="00293FD9">
              <w:rPr>
                <w:rStyle w:val="Forte"/>
                <w:rFonts w:cs="Arial"/>
                <w:sz w:val="20"/>
              </w:rPr>
              <w:t>(</w:t>
            </w:r>
            <w:r w:rsidR="00A9644E">
              <w:rPr>
                <w:rStyle w:val="Forte"/>
                <w:rFonts w:cs="Arial"/>
                <w:sz w:val="20"/>
              </w:rPr>
              <w:t>Indicar</w:t>
            </w:r>
            <w:r w:rsidRPr="00293FD9">
              <w:rPr>
                <w:rStyle w:val="Forte"/>
                <w:rFonts w:cs="Arial"/>
                <w:sz w:val="20"/>
              </w:rPr>
              <w:t xml:space="preserve"> 2 profissionais)</w:t>
            </w:r>
          </w:p>
        </w:tc>
        <w:tc>
          <w:tcPr>
            <w:tcW w:w="1943" w:type="dxa"/>
            <w:shd w:val="clear" w:color="auto" w:fill="F2F2F2" w:themeFill="background1" w:themeFillShade="F2"/>
            <w:vAlign w:val="center"/>
          </w:tcPr>
          <w:p w:rsidR="00B87239" w:rsidRPr="00293FD9" w:rsidRDefault="00B87239" w:rsidP="00A9644E">
            <w:pPr>
              <w:jc w:val="center"/>
              <w:rPr>
                <w:rStyle w:val="Forte"/>
                <w:rFonts w:cs="Arial"/>
                <w:sz w:val="20"/>
              </w:rPr>
            </w:pPr>
            <w:r w:rsidRPr="00293FD9">
              <w:rPr>
                <w:rStyle w:val="Forte"/>
                <w:rFonts w:cs="Arial"/>
                <w:sz w:val="20"/>
              </w:rPr>
              <w:t>Consultor Sênior (</w:t>
            </w:r>
            <w:r w:rsidR="00A9644E">
              <w:rPr>
                <w:rStyle w:val="Forte"/>
                <w:rFonts w:cs="Arial"/>
                <w:sz w:val="20"/>
              </w:rPr>
              <w:t xml:space="preserve">Indicar </w:t>
            </w:r>
            <w:proofErr w:type="gramStart"/>
            <w:r w:rsidRPr="00293FD9">
              <w:rPr>
                <w:rStyle w:val="Forte"/>
                <w:rFonts w:cs="Arial"/>
                <w:sz w:val="20"/>
              </w:rPr>
              <w:t>2</w:t>
            </w:r>
            <w:proofErr w:type="gramEnd"/>
            <w:r w:rsidRPr="00293FD9">
              <w:rPr>
                <w:rStyle w:val="Forte"/>
                <w:rFonts w:cs="Arial"/>
                <w:sz w:val="20"/>
              </w:rPr>
              <w:t xml:space="preserve"> profissionais)  </w:t>
            </w:r>
          </w:p>
        </w:tc>
      </w:tr>
      <w:tr w:rsidR="00B87239" w:rsidRPr="00293FD9" w:rsidTr="00332FF4">
        <w:trPr>
          <w:jc w:val="center"/>
        </w:trPr>
        <w:tc>
          <w:tcPr>
            <w:tcW w:w="2983" w:type="dxa"/>
            <w:vAlign w:val="center"/>
          </w:tcPr>
          <w:p w:rsidR="00B87239" w:rsidRPr="003A7DC9" w:rsidRDefault="00B87239" w:rsidP="00332FF4">
            <w:pPr>
              <w:rPr>
                <w:rStyle w:val="Forte"/>
                <w:rFonts w:cs="Arial"/>
                <w:b w:val="0"/>
                <w:sz w:val="20"/>
              </w:rPr>
            </w:pPr>
            <w:r w:rsidRPr="003A7DC9">
              <w:rPr>
                <w:rStyle w:val="Forte"/>
                <w:rFonts w:cs="Arial"/>
                <w:b w:val="0"/>
                <w:sz w:val="20"/>
              </w:rPr>
              <w:lastRenderedPageBreak/>
              <w:t>Graduação</w:t>
            </w:r>
          </w:p>
        </w:tc>
        <w:tc>
          <w:tcPr>
            <w:tcW w:w="1636"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07</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04</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02</w:t>
            </w:r>
          </w:p>
        </w:tc>
      </w:tr>
      <w:tr w:rsidR="00B87239" w:rsidRPr="00293FD9" w:rsidTr="00332FF4">
        <w:trPr>
          <w:jc w:val="center"/>
        </w:trPr>
        <w:tc>
          <w:tcPr>
            <w:tcW w:w="2983" w:type="dxa"/>
            <w:vAlign w:val="center"/>
          </w:tcPr>
          <w:p w:rsidR="00B87239" w:rsidRPr="003A7DC9" w:rsidRDefault="00B87239" w:rsidP="00332FF4">
            <w:pPr>
              <w:rPr>
                <w:rStyle w:val="Forte"/>
                <w:rFonts w:cs="Arial"/>
                <w:b w:val="0"/>
                <w:sz w:val="20"/>
              </w:rPr>
            </w:pPr>
            <w:r w:rsidRPr="003A7DC9">
              <w:rPr>
                <w:rStyle w:val="Forte"/>
                <w:rFonts w:cs="Arial"/>
                <w:b w:val="0"/>
                <w:sz w:val="20"/>
              </w:rPr>
              <w:t>Graduação em administração, sistemas de informação, engenharia ou economia</w:t>
            </w:r>
            <w:r w:rsidR="00FF26B7">
              <w:rPr>
                <w:rStyle w:val="Forte"/>
                <w:rFonts w:cs="Arial"/>
                <w:b w:val="0"/>
                <w:sz w:val="20"/>
              </w:rPr>
              <w:t>.</w:t>
            </w:r>
          </w:p>
        </w:tc>
        <w:tc>
          <w:tcPr>
            <w:tcW w:w="1636"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15</w:t>
            </w:r>
            <w:r w:rsidR="00FF26B7">
              <w:rPr>
                <w:rStyle w:val="Forte"/>
                <w:rFonts w:cs="Arial"/>
                <w:b w:val="0"/>
                <w:sz w:val="20"/>
              </w:rPr>
              <w:t xml:space="preserve"> pontos</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06</w:t>
            </w:r>
            <w:r w:rsidR="00FF26B7">
              <w:rPr>
                <w:rStyle w:val="Forte"/>
                <w:rFonts w:cs="Arial"/>
                <w:b w:val="0"/>
                <w:sz w:val="20"/>
              </w:rPr>
              <w:t xml:space="preserve"> pontos</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04</w:t>
            </w:r>
            <w:r w:rsidR="00FF26B7">
              <w:rPr>
                <w:rStyle w:val="Forte"/>
                <w:rFonts w:cs="Arial"/>
                <w:b w:val="0"/>
                <w:sz w:val="20"/>
              </w:rPr>
              <w:t xml:space="preserve"> pontos </w:t>
            </w:r>
          </w:p>
        </w:tc>
      </w:tr>
      <w:tr w:rsidR="00B87239" w:rsidRPr="00293FD9" w:rsidTr="00332FF4">
        <w:trPr>
          <w:jc w:val="center"/>
        </w:trPr>
        <w:tc>
          <w:tcPr>
            <w:tcW w:w="2983" w:type="dxa"/>
            <w:vAlign w:val="center"/>
          </w:tcPr>
          <w:p w:rsidR="00B87239" w:rsidRPr="003A7DC9" w:rsidRDefault="00B87239" w:rsidP="00332FF4">
            <w:pPr>
              <w:rPr>
                <w:rStyle w:val="Forte"/>
                <w:rFonts w:cs="Arial"/>
                <w:b w:val="0"/>
                <w:sz w:val="20"/>
              </w:rPr>
            </w:pPr>
            <w:proofErr w:type="gramStart"/>
            <w:r w:rsidRPr="003A7DC9">
              <w:rPr>
                <w:rStyle w:val="Forte"/>
                <w:rFonts w:cs="Arial"/>
                <w:b w:val="0"/>
                <w:sz w:val="20"/>
              </w:rPr>
              <w:t>Pós graduação</w:t>
            </w:r>
            <w:proofErr w:type="gramEnd"/>
            <w:r w:rsidRPr="003A7DC9">
              <w:rPr>
                <w:rStyle w:val="Forte"/>
                <w:rFonts w:cs="Arial"/>
                <w:b w:val="0"/>
                <w:sz w:val="20"/>
              </w:rPr>
              <w:t xml:space="preserve"> lato </w:t>
            </w:r>
            <w:proofErr w:type="spellStart"/>
            <w:r w:rsidRPr="003A7DC9">
              <w:rPr>
                <w:rStyle w:val="Forte"/>
                <w:rFonts w:cs="Arial"/>
                <w:b w:val="0"/>
                <w:sz w:val="20"/>
              </w:rPr>
              <w:t>sensu</w:t>
            </w:r>
            <w:proofErr w:type="spellEnd"/>
            <w:r w:rsidRPr="003A7DC9">
              <w:rPr>
                <w:rStyle w:val="Forte"/>
                <w:rFonts w:cs="Arial"/>
                <w:b w:val="0"/>
                <w:sz w:val="20"/>
              </w:rPr>
              <w:t xml:space="preserve"> (MBA, especializações com carga mínima de 360 horas) em áreas de concentração correlatas com a inteligência competitiva, sendo elas: sistemas de informação, engenharia, gestão do conhecimento, inteligência competitiva, administração de empresas e economia</w:t>
            </w:r>
          </w:p>
        </w:tc>
        <w:tc>
          <w:tcPr>
            <w:tcW w:w="1636"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10</w:t>
            </w:r>
            <w:r w:rsidR="00FF26B7">
              <w:rPr>
                <w:rStyle w:val="Forte"/>
                <w:rFonts w:cs="Arial"/>
                <w:b w:val="0"/>
                <w:sz w:val="20"/>
              </w:rPr>
              <w:t xml:space="preserve"> pontos</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08</w:t>
            </w:r>
            <w:r w:rsidR="00FF26B7">
              <w:rPr>
                <w:rStyle w:val="Forte"/>
                <w:rFonts w:cs="Arial"/>
                <w:b w:val="0"/>
                <w:sz w:val="20"/>
              </w:rPr>
              <w:t xml:space="preserve"> pontos</w:t>
            </w:r>
          </w:p>
        </w:tc>
      </w:tr>
      <w:tr w:rsidR="00B87239" w:rsidRPr="00B87239" w:rsidTr="00332FF4">
        <w:trPr>
          <w:jc w:val="center"/>
        </w:trPr>
        <w:tc>
          <w:tcPr>
            <w:tcW w:w="2983" w:type="dxa"/>
            <w:vAlign w:val="center"/>
          </w:tcPr>
          <w:p w:rsidR="00B87239" w:rsidRPr="003A7DC9" w:rsidRDefault="00B87239" w:rsidP="00332FF4">
            <w:pPr>
              <w:rPr>
                <w:rStyle w:val="Forte"/>
                <w:rFonts w:cs="Arial"/>
                <w:b w:val="0"/>
                <w:sz w:val="20"/>
              </w:rPr>
            </w:pPr>
            <w:proofErr w:type="gramStart"/>
            <w:r w:rsidRPr="003A7DC9">
              <w:rPr>
                <w:rStyle w:val="Forte"/>
                <w:rFonts w:cs="Arial"/>
                <w:b w:val="0"/>
                <w:sz w:val="20"/>
              </w:rPr>
              <w:t>Pós graduação</w:t>
            </w:r>
            <w:proofErr w:type="gramEnd"/>
            <w:r w:rsidRPr="003A7DC9">
              <w:rPr>
                <w:rStyle w:val="Forte"/>
                <w:rFonts w:cs="Arial"/>
                <w:b w:val="0"/>
                <w:sz w:val="20"/>
              </w:rPr>
              <w:t xml:space="preserve"> </w:t>
            </w:r>
            <w:proofErr w:type="spellStart"/>
            <w:r w:rsidRPr="003A7DC9">
              <w:rPr>
                <w:rStyle w:val="Forte"/>
                <w:rFonts w:cs="Arial"/>
                <w:b w:val="0"/>
                <w:sz w:val="20"/>
              </w:rPr>
              <w:t>stricto</w:t>
            </w:r>
            <w:proofErr w:type="spellEnd"/>
            <w:r w:rsidRPr="003A7DC9">
              <w:rPr>
                <w:rStyle w:val="Forte"/>
                <w:rFonts w:cs="Arial"/>
                <w:b w:val="0"/>
                <w:sz w:val="20"/>
              </w:rPr>
              <w:t xml:space="preserve"> </w:t>
            </w:r>
            <w:proofErr w:type="spellStart"/>
            <w:r w:rsidRPr="003A7DC9">
              <w:rPr>
                <w:rStyle w:val="Forte"/>
                <w:rFonts w:cs="Arial"/>
                <w:b w:val="0"/>
                <w:sz w:val="20"/>
              </w:rPr>
              <w:t>sensu</w:t>
            </w:r>
            <w:proofErr w:type="spellEnd"/>
            <w:r w:rsidRPr="003A7DC9">
              <w:rPr>
                <w:rStyle w:val="Forte"/>
                <w:rFonts w:cs="Arial"/>
                <w:b w:val="0"/>
                <w:sz w:val="20"/>
              </w:rPr>
              <w:t xml:space="preserve"> (mestrado, doutorado, pós-doutorado) em áreas de concentração correlatas com inteligência competitiva, sendo elas: sistemas de informação, engenharia, gestão do conhecimento, inteligência competitiva, administração de empresas e economia</w:t>
            </w:r>
          </w:p>
        </w:tc>
        <w:tc>
          <w:tcPr>
            <w:tcW w:w="1636"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15</w:t>
            </w:r>
            <w:r w:rsidR="00FF26B7">
              <w:rPr>
                <w:rStyle w:val="Forte"/>
                <w:rFonts w:cs="Arial"/>
                <w:b w:val="0"/>
                <w:sz w:val="20"/>
              </w:rPr>
              <w:t xml:space="preserve"> pontos</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20</w:t>
            </w:r>
            <w:r w:rsidR="00FF26B7">
              <w:rPr>
                <w:rStyle w:val="Forte"/>
                <w:rFonts w:cs="Arial"/>
                <w:b w:val="0"/>
                <w:sz w:val="20"/>
              </w:rPr>
              <w:t xml:space="preserve"> pontos</w:t>
            </w:r>
          </w:p>
        </w:tc>
      </w:tr>
    </w:tbl>
    <w:p w:rsidR="00B87239" w:rsidRDefault="00B87239" w:rsidP="00B87239">
      <w:pPr>
        <w:rPr>
          <w:rStyle w:val="Forte"/>
          <w:rFonts w:cs="Arial"/>
          <w:b w:val="0"/>
          <w:sz w:val="20"/>
          <w:highlight w:val="lightGray"/>
        </w:rPr>
      </w:pPr>
    </w:p>
    <w:p w:rsidR="00FF26B7" w:rsidRPr="00B87239" w:rsidRDefault="00FF26B7" w:rsidP="00B87239">
      <w:pPr>
        <w:rPr>
          <w:rStyle w:val="Forte"/>
          <w:rFonts w:cs="Arial"/>
          <w:b w:val="0"/>
          <w:sz w:val="20"/>
          <w:highlight w:val="lightGray"/>
        </w:rPr>
      </w:pPr>
    </w:p>
    <w:p w:rsidR="00B87239" w:rsidRPr="00AE60A7" w:rsidRDefault="003A7DC9" w:rsidP="00B87239">
      <w:pPr>
        <w:jc w:val="both"/>
        <w:rPr>
          <w:rFonts w:cs="Arial"/>
          <w:sz w:val="20"/>
        </w:rPr>
      </w:pPr>
      <w:r>
        <w:rPr>
          <w:rFonts w:cs="Arial"/>
          <w:b/>
          <w:sz w:val="20"/>
        </w:rPr>
        <w:t>7.16.3.1.</w:t>
      </w:r>
      <w:r w:rsidR="00B87239" w:rsidRPr="00AE60A7">
        <w:rPr>
          <w:rFonts w:cs="Arial"/>
          <w:b/>
          <w:sz w:val="20"/>
        </w:rPr>
        <w:t xml:space="preserve"> </w:t>
      </w:r>
      <w:r w:rsidR="00B87239" w:rsidRPr="00AE60A7">
        <w:rPr>
          <w:rFonts w:cs="Arial"/>
          <w:sz w:val="20"/>
        </w:rPr>
        <w:t xml:space="preserve">Será atribuída apenas a maior pontuação em disputa levando em consideração o Nível Acadêmico do Profissional e o Espaço Ocupacional do Profissional de acordo com a grade acima. Exemplo: Licitante apresenta </w:t>
      </w:r>
      <w:proofErr w:type="gramStart"/>
      <w:r w:rsidR="00B87239" w:rsidRPr="00AE60A7">
        <w:rPr>
          <w:rFonts w:cs="Arial"/>
          <w:sz w:val="20"/>
        </w:rPr>
        <w:t>2</w:t>
      </w:r>
      <w:proofErr w:type="gramEnd"/>
      <w:r w:rsidR="00B87239" w:rsidRPr="00AE60A7">
        <w:rPr>
          <w:rFonts w:cs="Arial"/>
          <w:sz w:val="20"/>
        </w:rPr>
        <w:t xml:space="preserve"> analistas, sendo que um é graduado e o outro é graduado em administração. Neste caso específ</w:t>
      </w:r>
      <w:r>
        <w:rPr>
          <w:rFonts w:cs="Arial"/>
          <w:sz w:val="20"/>
        </w:rPr>
        <w:t xml:space="preserve">ico a pontuação atribuída será </w:t>
      </w:r>
      <w:r w:rsidR="00B87239" w:rsidRPr="00AE60A7">
        <w:rPr>
          <w:rFonts w:cs="Arial"/>
          <w:sz w:val="20"/>
        </w:rPr>
        <w:t xml:space="preserve">de 15 pontos, por ser a maior pontuação do espaço ocupacional “Analista”. </w:t>
      </w:r>
    </w:p>
    <w:p w:rsidR="00B87239" w:rsidRDefault="00B87239" w:rsidP="00B87239">
      <w:pPr>
        <w:jc w:val="both"/>
        <w:rPr>
          <w:rFonts w:cs="Arial"/>
          <w:sz w:val="20"/>
        </w:rPr>
      </w:pPr>
    </w:p>
    <w:p w:rsidR="00B87239" w:rsidRPr="00A23A3B" w:rsidRDefault="00B87239" w:rsidP="00D31DE8">
      <w:pPr>
        <w:pStyle w:val="PargrafodaLista"/>
        <w:numPr>
          <w:ilvl w:val="1"/>
          <w:numId w:val="19"/>
        </w:numPr>
        <w:rPr>
          <w:rFonts w:cs="Arial"/>
          <w:b/>
          <w:sz w:val="20"/>
        </w:rPr>
      </w:pPr>
      <w:r w:rsidRPr="00A23A3B">
        <w:rPr>
          <w:rFonts w:cs="Arial"/>
          <w:b/>
          <w:sz w:val="20"/>
        </w:rPr>
        <w:t>Penalidades</w:t>
      </w:r>
    </w:p>
    <w:p w:rsidR="00B87239" w:rsidRPr="00AE60A7" w:rsidRDefault="00B87239" w:rsidP="00B87239">
      <w:pPr>
        <w:autoSpaceDE w:val="0"/>
        <w:autoSpaceDN w:val="0"/>
        <w:adjustRightInd w:val="0"/>
        <w:rPr>
          <w:rFonts w:cs="Arial"/>
          <w:b/>
          <w:sz w:val="20"/>
        </w:rPr>
      </w:pPr>
      <w:r w:rsidRPr="00AE60A7">
        <w:rPr>
          <w:rFonts w:cs="Arial"/>
          <w:b/>
          <w:sz w:val="20"/>
        </w:rPr>
        <w:t xml:space="preserve">       </w:t>
      </w:r>
      <w:r w:rsidR="00A23A3B">
        <w:rPr>
          <w:rFonts w:cs="Arial"/>
          <w:b/>
          <w:sz w:val="20"/>
        </w:rPr>
        <w:t xml:space="preserve">    </w:t>
      </w:r>
      <w:r w:rsidRPr="00AE60A7">
        <w:rPr>
          <w:rFonts w:cs="Arial"/>
          <w:b/>
          <w:sz w:val="20"/>
        </w:rPr>
        <w:t>Serão subtraídos pontos d</w:t>
      </w:r>
      <w:r w:rsidR="00A23A3B">
        <w:rPr>
          <w:rFonts w:cs="Arial"/>
          <w:b/>
          <w:sz w:val="20"/>
        </w:rPr>
        <w:t>o total alcançado,</w:t>
      </w:r>
      <w:r w:rsidRPr="00AE60A7">
        <w:rPr>
          <w:rFonts w:cs="Arial"/>
          <w:b/>
          <w:sz w:val="20"/>
        </w:rPr>
        <w:t xml:space="preserve"> da seguinte forma:</w:t>
      </w:r>
    </w:p>
    <w:p w:rsidR="00B87239" w:rsidRPr="00AE60A7" w:rsidRDefault="00B87239" w:rsidP="00B87239">
      <w:pPr>
        <w:autoSpaceDE w:val="0"/>
        <w:autoSpaceDN w:val="0"/>
        <w:adjustRightInd w:val="0"/>
        <w:rPr>
          <w:rFonts w:cs="Arial"/>
          <w:b/>
          <w:sz w:val="20"/>
        </w:rPr>
      </w:pPr>
    </w:p>
    <w:p w:rsidR="00B87239" w:rsidRPr="00AE60A7" w:rsidRDefault="006B2B48" w:rsidP="00D31DE8">
      <w:pPr>
        <w:pStyle w:val="PargrafodaLista"/>
        <w:numPr>
          <w:ilvl w:val="0"/>
          <w:numId w:val="13"/>
        </w:numPr>
        <w:autoSpaceDE w:val="0"/>
        <w:autoSpaceDN w:val="0"/>
        <w:adjustRightInd w:val="0"/>
        <w:rPr>
          <w:rFonts w:cs="Arial"/>
          <w:sz w:val="20"/>
        </w:rPr>
      </w:pPr>
      <w:r w:rsidRPr="00AE60A7">
        <w:rPr>
          <w:rFonts w:cs="Arial"/>
          <w:sz w:val="20"/>
        </w:rPr>
        <w:t>Não</w:t>
      </w:r>
      <w:r w:rsidR="00B87239" w:rsidRPr="00AE60A7">
        <w:rPr>
          <w:rFonts w:cs="Arial"/>
          <w:sz w:val="20"/>
        </w:rPr>
        <w:t xml:space="preserve"> redigido no Editor de Texto Microsoft Word - </w:t>
      </w:r>
      <w:r w:rsidR="00B87239" w:rsidRPr="00AE60A7">
        <w:rPr>
          <w:rFonts w:cs="Arial"/>
          <w:b/>
          <w:sz w:val="20"/>
        </w:rPr>
        <w:t>(</w:t>
      </w:r>
      <w:proofErr w:type="gramStart"/>
      <w:r w:rsidR="00B87239" w:rsidRPr="00AE60A7">
        <w:rPr>
          <w:rFonts w:cs="Arial"/>
          <w:b/>
          <w:sz w:val="20"/>
        </w:rPr>
        <w:t>5</w:t>
      </w:r>
      <w:proofErr w:type="gramEnd"/>
      <w:r w:rsidR="00B87239" w:rsidRPr="00AE60A7">
        <w:rPr>
          <w:rFonts w:cs="Arial"/>
          <w:b/>
          <w:sz w:val="20"/>
        </w:rPr>
        <w:t xml:space="preserve"> pontos);</w:t>
      </w:r>
      <w:r w:rsidR="00AF0EBB">
        <w:rPr>
          <w:rFonts w:cs="Arial"/>
          <w:b/>
          <w:sz w:val="20"/>
        </w:rPr>
        <w:t xml:space="preserve"> </w:t>
      </w:r>
    </w:p>
    <w:p w:rsidR="00B87239" w:rsidRPr="00AE60A7" w:rsidRDefault="006B2B48" w:rsidP="00D31DE8">
      <w:pPr>
        <w:pStyle w:val="PargrafodaLista"/>
        <w:numPr>
          <w:ilvl w:val="0"/>
          <w:numId w:val="13"/>
        </w:numPr>
        <w:autoSpaceDE w:val="0"/>
        <w:autoSpaceDN w:val="0"/>
        <w:adjustRightInd w:val="0"/>
        <w:rPr>
          <w:rFonts w:cs="Arial"/>
          <w:sz w:val="20"/>
        </w:rPr>
      </w:pPr>
      <w:r w:rsidRPr="00AE60A7">
        <w:rPr>
          <w:rFonts w:cs="Arial"/>
          <w:sz w:val="20"/>
        </w:rPr>
        <w:t>Realizado</w:t>
      </w:r>
      <w:r w:rsidR="00B87239" w:rsidRPr="00AE60A7">
        <w:rPr>
          <w:rFonts w:cs="Arial"/>
          <w:sz w:val="20"/>
        </w:rPr>
        <w:t xml:space="preserve"> no Editor Microsoft Word sem a utilização das fontes </w:t>
      </w:r>
      <w:proofErr w:type="spellStart"/>
      <w:r w:rsidR="00B87239" w:rsidRPr="00AE60A7">
        <w:rPr>
          <w:rFonts w:cs="Arial"/>
          <w:sz w:val="20"/>
        </w:rPr>
        <w:t>arial</w:t>
      </w:r>
      <w:proofErr w:type="spellEnd"/>
      <w:r w:rsidR="00B87239" w:rsidRPr="00AE60A7">
        <w:rPr>
          <w:rFonts w:cs="Arial"/>
          <w:sz w:val="20"/>
        </w:rPr>
        <w:t xml:space="preserve"> ou times </w:t>
      </w:r>
      <w:proofErr w:type="spellStart"/>
      <w:r w:rsidR="00B87239" w:rsidRPr="00AE60A7">
        <w:rPr>
          <w:rFonts w:cs="Arial"/>
          <w:sz w:val="20"/>
        </w:rPr>
        <w:t>new</w:t>
      </w:r>
      <w:proofErr w:type="spellEnd"/>
      <w:r w:rsidR="00B87239" w:rsidRPr="00AE60A7">
        <w:rPr>
          <w:rFonts w:cs="Arial"/>
          <w:sz w:val="20"/>
        </w:rPr>
        <w:t xml:space="preserve"> </w:t>
      </w:r>
      <w:proofErr w:type="spellStart"/>
      <w:proofErr w:type="gramStart"/>
      <w:r w:rsidR="00B87239" w:rsidRPr="00AE60A7">
        <w:rPr>
          <w:rFonts w:cs="Arial"/>
          <w:sz w:val="20"/>
        </w:rPr>
        <w:t>roman</w:t>
      </w:r>
      <w:proofErr w:type="spellEnd"/>
      <w:proofErr w:type="gramEnd"/>
      <w:r w:rsidR="00B87239" w:rsidRPr="00AE60A7">
        <w:rPr>
          <w:rFonts w:cs="Arial"/>
          <w:sz w:val="20"/>
        </w:rPr>
        <w:t xml:space="preserve"> 10 - </w:t>
      </w:r>
      <w:r w:rsidR="00B87239" w:rsidRPr="00AE60A7">
        <w:rPr>
          <w:rFonts w:cs="Arial"/>
          <w:b/>
          <w:sz w:val="20"/>
        </w:rPr>
        <w:t>(5 pontos);</w:t>
      </w:r>
      <w:r w:rsidR="00AF0EBB" w:rsidRPr="00AF0EBB">
        <w:rPr>
          <w:rFonts w:cs="Arial"/>
          <w:b/>
          <w:sz w:val="20"/>
          <w:highlight w:val="green"/>
        </w:rPr>
        <w:t xml:space="preserve"> </w:t>
      </w:r>
    </w:p>
    <w:p w:rsidR="00B87239" w:rsidRPr="00AE60A7" w:rsidRDefault="006B2B48" w:rsidP="00D31DE8">
      <w:pPr>
        <w:pStyle w:val="PargrafodaLista"/>
        <w:numPr>
          <w:ilvl w:val="0"/>
          <w:numId w:val="13"/>
        </w:numPr>
        <w:autoSpaceDE w:val="0"/>
        <w:autoSpaceDN w:val="0"/>
        <w:adjustRightInd w:val="0"/>
        <w:ind w:left="708"/>
        <w:rPr>
          <w:rFonts w:cs="Arial"/>
          <w:sz w:val="20"/>
        </w:rPr>
      </w:pPr>
      <w:r w:rsidRPr="00AE60A7">
        <w:rPr>
          <w:rFonts w:cs="Arial"/>
          <w:sz w:val="20"/>
        </w:rPr>
        <w:t>Realizado</w:t>
      </w:r>
      <w:r w:rsidR="00B87239" w:rsidRPr="00AE60A7">
        <w:rPr>
          <w:rFonts w:cs="Arial"/>
          <w:sz w:val="20"/>
        </w:rPr>
        <w:t xml:space="preserve"> no Editor Microsoft Word com mais de </w:t>
      </w:r>
      <w:proofErr w:type="gramStart"/>
      <w:r w:rsidR="00B87239" w:rsidRPr="00AE60A7">
        <w:rPr>
          <w:rFonts w:cs="Arial"/>
          <w:sz w:val="20"/>
        </w:rPr>
        <w:t>4</w:t>
      </w:r>
      <w:proofErr w:type="gramEnd"/>
      <w:r w:rsidR="00B87239" w:rsidRPr="00AE60A7">
        <w:rPr>
          <w:rFonts w:cs="Arial"/>
          <w:sz w:val="20"/>
        </w:rPr>
        <w:t xml:space="preserve"> páginas (4 laudas) por profissional apresentado - (</w:t>
      </w:r>
      <w:r w:rsidR="00B87239" w:rsidRPr="00AE60A7">
        <w:rPr>
          <w:rFonts w:cs="Arial"/>
          <w:b/>
          <w:sz w:val="20"/>
        </w:rPr>
        <w:t>10 pontos para cada página/lauda adicional);</w:t>
      </w:r>
    </w:p>
    <w:p w:rsidR="00B87239" w:rsidRPr="00AE60A7" w:rsidRDefault="00B87239" w:rsidP="00D31DE8">
      <w:pPr>
        <w:pStyle w:val="PargrafodaLista"/>
        <w:numPr>
          <w:ilvl w:val="0"/>
          <w:numId w:val="13"/>
        </w:numPr>
        <w:autoSpaceDE w:val="0"/>
        <w:autoSpaceDN w:val="0"/>
        <w:adjustRightInd w:val="0"/>
        <w:ind w:left="708"/>
        <w:rPr>
          <w:rFonts w:cs="Arial"/>
          <w:sz w:val="20"/>
        </w:rPr>
      </w:pPr>
      <w:r w:rsidRPr="00AE60A7">
        <w:rPr>
          <w:rFonts w:cs="Arial"/>
          <w:sz w:val="20"/>
        </w:rPr>
        <w:t xml:space="preserve">A licitante que </w:t>
      </w:r>
      <w:r w:rsidR="002107C8">
        <w:rPr>
          <w:rFonts w:cs="Arial"/>
          <w:sz w:val="20"/>
        </w:rPr>
        <w:t>não apresentar profissionais ou que ap</w:t>
      </w:r>
      <w:r w:rsidR="00A9644E">
        <w:rPr>
          <w:rFonts w:cs="Arial"/>
          <w:sz w:val="20"/>
        </w:rPr>
        <w:t>resentar</w:t>
      </w:r>
      <w:r w:rsidR="002107C8">
        <w:rPr>
          <w:rFonts w:cs="Arial"/>
          <w:sz w:val="20"/>
        </w:rPr>
        <w:t xml:space="preserve"> apenas </w:t>
      </w:r>
      <w:proofErr w:type="gramStart"/>
      <w:r w:rsidR="002107C8">
        <w:rPr>
          <w:rFonts w:cs="Arial"/>
          <w:sz w:val="20"/>
        </w:rPr>
        <w:t>1</w:t>
      </w:r>
      <w:proofErr w:type="gramEnd"/>
      <w:r w:rsidR="002107C8">
        <w:rPr>
          <w:rFonts w:cs="Arial"/>
          <w:sz w:val="20"/>
        </w:rPr>
        <w:t xml:space="preserve"> profissional em detrimento aos </w:t>
      </w:r>
      <w:r w:rsidRPr="00AE60A7">
        <w:rPr>
          <w:rFonts w:cs="Arial"/>
          <w:sz w:val="20"/>
        </w:rPr>
        <w:t>2 profissionais</w:t>
      </w:r>
      <w:r w:rsidR="002107C8">
        <w:rPr>
          <w:rFonts w:cs="Arial"/>
          <w:sz w:val="20"/>
        </w:rPr>
        <w:t xml:space="preserve"> que são requeridos n</w:t>
      </w:r>
      <w:r w:rsidR="00A9644E">
        <w:rPr>
          <w:rFonts w:cs="Arial"/>
          <w:sz w:val="20"/>
        </w:rPr>
        <w:t>este</w:t>
      </w:r>
      <w:r w:rsidR="002107C8">
        <w:rPr>
          <w:rFonts w:cs="Arial"/>
          <w:sz w:val="20"/>
        </w:rPr>
        <w:t xml:space="preserve"> edital</w:t>
      </w:r>
      <w:r w:rsidRPr="00AE60A7">
        <w:rPr>
          <w:rFonts w:cs="Arial"/>
          <w:sz w:val="20"/>
        </w:rPr>
        <w:t xml:space="preserve"> (conforme quadro acima) não receberá os pontos em disputa do Espaço Ocupacional específico;</w:t>
      </w:r>
    </w:p>
    <w:p w:rsidR="00B87239" w:rsidRPr="00AE60A7" w:rsidRDefault="00B87239" w:rsidP="00D31DE8">
      <w:pPr>
        <w:pStyle w:val="PargrafodaLista"/>
        <w:numPr>
          <w:ilvl w:val="0"/>
          <w:numId w:val="13"/>
        </w:numPr>
        <w:autoSpaceDE w:val="0"/>
        <w:autoSpaceDN w:val="0"/>
        <w:adjustRightInd w:val="0"/>
        <w:ind w:left="708"/>
        <w:jc w:val="both"/>
        <w:rPr>
          <w:rFonts w:cs="Arial"/>
          <w:b/>
          <w:sz w:val="20"/>
        </w:rPr>
      </w:pPr>
      <w:r w:rsidRPr="007C3C47">
        <w:rPr>
          <w:rFonts w:cs="Arial"/>
          <w:sz w:val="20"/>
        </w:rPr>
        <w:t>Relativo</w:t>
      </w:r>
      <w:r w:rsidR="006368E8" w:rsidRPr="007C3C47">
        <w:rPr>
          <w:rFonts w:cs="Arial"/>
          <w:sz w:val="20"/>
        </w:rPr>
        <w:t xml:space="preserve"> ao item </w:t>
      </w:r>
      <w:r w:rsidR="007C3C47" w:rsidRPr="007C3C47">
        <w:rPr>
          <w:rFonts w:cs="Arial"/>
          <w:sz w:val="20"/>
        </w:rPr>
        <w:t>7.16</w:t>
      </w:r>
      <w:r w:rsidRPr="007C3C47">
        <w:rPr>
          <w:rFonts w:cs="Arial"/>
          <w:sz w:val="20"/>
        </w:rPr>
        <w:t xml:space="preserve"> Formação da Equipe Técnica e Experiência Profissional dos</w:t>
      </w:r>
      <w:r w:rsidRPr="00AE60A7">
        <w:rPr>
          <w:rFonts w:cs="Arial"/>
          <w:sz w:val="20"/>
        </w:rPr>
        <w:t xml:space="preserve"> Responsáveis pelo atendimento ao SEBRAE/PR, caso os tópicos “a”</w:t>
      </w:r>
      <w:proofErr w:type="gramStart"/>
      <w:r w:rsidRPr="00AE60A7">
        <w:rPr>
          <w:rFonts w:cs="Arial"/>
          <w:sz w:val="20"/>
        </w:rPr>
        <w:t>,</w:t>
      </w:r>
      <w:proofErr w:type="gramEnd"/>
      <w:r w:rsidRPr="00AE60A7">
        <w:rPr>
          <w:rFonts w:cs="Arial"/>
          <w:sz w:val="20"/>
        </w:rPr>
        <w:t xml:space="preserve">“b” e “c” não sejam informados - </w:t>
      </w:r>
      <w:r w:rsidRPr="00AE60A7">
        <w:rPr>
          <w:rFonts w:cs="Arial"/>
          <w:b/>
          <w:sz w:val="20"/>
        </w:rPr>
        <w:t>(10 pontos para cada tópico);</w:t>
      </w:r>
    </w:p>
    <w:p w:rsidR="00B87239" w:rsidRPr="0004673C" w:rsidRDefault="00B87239" w:rsidP="00D31DE8">
      <w:pPr>
        <w:pStyle w:val="PargrafodaLista"/>
        <w:numPr>
          <w:ilvl w:val="0"/>
          <w:numId w:val="13"/>
        </w:numPr>
        <w:autoSpaceDE w:val="0"/>
        <w:autoSpaceDN w:val="0"/>
        <w:adjustRightInd w:val="0"/>
        <w:ind w:left="708"/>
        <w:jc w:val="both"/>
        <w:rPr>
          <w:rFonts w:cs="Arial"/>
          <w:b/>
          <w:sz w:val="20"/>
        </w:rPr>
      </w:pPr>
      <w:r w:rsidRPr="007B7429">
        <w:rPr>
          <w:rFonts w:cs="Arial"/>
          <w:sz w:val="20"/>
        </w:rPr>
        <w:t xml:space="preserve">Relativo ao item </w:t>
      </w:r>
      <w:r w:rsidR="007E4BA6">
        <w:rPr>
          <w:rFonts w:cs="Arial"/>
          <w:sz w:val="20"/>
        </w:rPr>
        <w:t>7.16.</w:t>
      </w:r>
      <w:r w:rsidR="0004673C">
        <w:rPr>
          <w:rFonts w:cs="Arial"/>
          <w:sz w:val="20"/>
        </w:rPr>
        <w:t>1</w:t>
      </w:r>
      <w:r w:rsidRPr="007B7429">
        <w:rPr>
          <w:rFonts w:cs="Arial"/>
          <w:sz w:val="20"/>
        </w:rPr>
        <w:t xml:space="preserve"> Formação da Equipe Técnica e Experiência Profissional dos Responsáveis pelo atendiment</w:t>
      </w:r>
      <w:r w:rsidR="006368E8">
        <w:rPr>
          <w:rFonts w:cs="Arial"/>
          <w:sz w:val="20"/>
        </w:rPr>
        <w:t>o ao SEBRAE/PR, caso o tópico “g</w:t>
      </w:r>
      <w:r w:rsidRPr="007B7429">
        <w:rPr>
          <w:rFonts w:cs="Arial"/>
          <w:sz w:val="20"/>
        </w:rPr>
        <w:t xml:space="preserve">” “Prova de vínculo do profissional com a licitante” não seja feita através de cópia do contrato social ou de cópia da carteira de trabalho e previdência social ou contrato de prestação de serviços com reconhecimento de firma das partes o profissional em questão não receberá pontuação. </w:t>
      </w:r>
      <w:r w:rsidR="00BC3CA3">
        <w:rPr>
          <w:rFonts w:cs="Arial"/>
          <w:sz w:val="20"/>
        </w:rPr>
        <w:t xml:space="preserve">Ao serem </w:t>
      </w:r>
      <w:r w:rsidR="00BC3CA3" w:rsidRPr="007B7429">
        <w:rPr>
          <w:rFonts w:cs="Arial"/>
          <w:sz w:val="20"/>
        </w:rPr>
        <w:t xml:space="preserve">apresentados </w:t>
      </w:r>
      <w:r w:rsidR="00BC3CA3">
        <w:rPr>
          <w:rFonts w:cs="Arial"/>
          <w:sz w:val="20"/>
        </w:rPr>
        <w:t xml:space="preserve">os </w:t>
      </w:r>
      <w:proofErr w:type="gramStart"/>
      <w:r w:rsidR="00BC3CA3" w:rsidRPr="007B7429">
        <w:rPr>
          <w:rFonts w:cs="Arial"/>
          <w:sz w:val="20"/>
        </w:rPr>
        <w:t>2</w:t>
      </w:r>
      <w:proofErr w:type="gramEnd"/>
      <w:r w:rsidR="00BC3CA3" w:rsidRPr="007B7429">
        <w:rPr>
          <w:rFonts w:cs="Arial"/>
          <w:sz w:val="20"/>
        </w:rPr>
        <w:t xml:space="preserve"> profissionais</w:t>
      </w:r>
      <w:r w:rsidR="00BC3CA3">
        <w:rPr>
          <w:rFonts w:cs="Arial"/>
          <w:sz w:val="20"/>
        </w:rPr>
        <w:t xml:space="preserve"> e</w:t>
      </w:r>
      <w:r w:rsidR="00BC3CA3" w:rsidRPr="007B7429">
        <w:rPr>
          <w:rFonts w:cs="Arial"/>
          <w:sz w:val="20"/>
        </w:rPr>
        <w:t xml:space="preserve"> </w:t>
      </w:r>
      <w:r w:rsidR="00BC3CA3">
        <w:rPr>
          <w:rFonts w:cs="Arial"/>
          <w:sz w:val="20"/>
        </w:rPr>
        <w:t>1</w:t>
      </w:r>
      <w:r w:rsidR="00BC3CA3" w:rsidRPr="007B7429">
        <w:rPr>
          <w:rFonts w:cs="Arial"/>
          <w:sz w:val="20"/>
        </w:rPr>
        <w:t xml:space="preserve"> deles não </w:t>
      </w:r>
      <w:r w:rsidR="00BC3CA3">
        <w:rPr>
          <w:rFonts w:cs="Arial"/>
          <w:sz w:val="20"/>
        </w:rPr>
        <w:t xml:space="preserve">apresente </w:t>
      </w:r>
      <w:r w:rsidR="00BC3CA3" w:rsidRPr="007B7429">
        <w:rPr>
          <w:rFonts w:cs="Arial"/>
          <w:sz w:val="20"/>
        </w:rPr>
        <w:t>vinculo, não haverá pontuação para o referido espaço ocupacional.</w:t>
      </w:r>
      <w:r w:rsidR="00BC3CA3" w:rsidRPr="001C34EB">
        <w:rPr>
          <w:rFonts w:cs="Arial"/>
          <w:sz w:val="20"/>
        </w:rPr>
        <w:t xml:space="preserve"> </w:t>
      </w:r>
      <w:r w:rsidRPr="007B7429">
        <w:rPr>
          <w:rFonts w:cs="Arial"/>
          <w:sz w:val="20"/>
        </w:rPr>
        <w:t xml:space="preserve"> </w:t>
      </w:r>
    </w:p>
    <w:p w:rsidR="0004673C" w:rsidRPr="007B7429" w:rsidRDefault="0004673C" w:rsidP="00D31DE8">
      <w:pPr>
        <w:pStyle w:val="PargrafodaLista"/>
        <w:numPr>
          <w:ilvl w:val="0"/>
          <w:numId w:val="13"/>
        </w:numPr>
        <w:autoSpaceDE w:val="0"/>
        <w:autoSpaceDN w:val="0"/>
        <w:adjustRightInd w:val="0"/>
        <w:ind w:left="708"/>
        <w:jc w:val="both"/>
        <w:rPr>
          <w:rFonts w:cs="Arial"/>
          <w:b/>
          <w:sz w:val="20"/>
        </w:rPr>
      </w:pPr>
      <w:r>
        <w:rPr>
          <w:rFonts w:cs="Arial"/>
          <w:sz w:val="20"/>
        </w:rPr>
        <w:t xml:space="preserve">Relativo ao item 7.16.1 </w:t>
      </w:r>
      <w:r w:rsidRPr="007B7429">
        <w:rPr>
          <w:rFonts w:cs="Arial"/>
          <w:sz w:val="20"/>
        </w:rPr>
        <w:t>Formação da Equipe Técnica e Experiência Profissional dos Responsáveis pelo atendiment</w:t>
      </w:r>
      <w:r>
        <w:rPr>
          <w:rFonts w:cs="Arial"/>
          <w:sz w:val="20"/>
        </w:rPr>
        <w:t>o ao SEBRAE/PR, caso o tópico “g</w:t>
      </w:r>
      <w:r w:rsidRPr="007B7429">
        <w:rPr>
          <w:rFonts w:cs="Arial"/>
          <w:sz w:val="20"/>
        </w:rPr>
        <w:t xml:space="preserve">” “Prova de vínculo do </w:t>
      </w:r>
      <w:r w:rsidRPr="007B7429">
        <w:rPr>
          <w:rFonts w:cs="Arial"/>
          <w:sz w:val="20"/>
        </w:rPr>
        <w:lastRenderedPageBreak/>
        <w:t>profissional com a licitante”</w:t>
      </w:r>
      <w:r>
        <w:rPr>
          <w:rFonts w:cs="Arial"/>
          <w:sz w:val="20"/>
        </w:rPr>
        <w:t xml:space="preserve"> seja feita por meio de contrato sem o período de vigência determinado no mencionado item, não haverá pontuação para o referido espaço ocupacional.</w:t>
      </w:r>
    </w:p>
    <w:p w:rsidR="00285730" w:rsidRDefault="00285730" w:rsidP="00B87239">
      <w:pPr>
        <w:jc w:val="both"/>
        <w:rPr>
          <w:rFonts w:cs="Arial"/>
          <w:sz w:val="20"/>
          <w:highlight w:val="lightGray"/>
        </w:rPr>
      </w:pPr>
    </w:p>
    <w:p w:rsidR="00992246" w:rsidRPr="00F378E4" w:rsidRDefault="00EE11A9" w:rsidP="00EE11A9">
      <w:pPr>
        <w:pStyle w:val="Sumrio2"/>
        <w:jc w:val="left"/>
      </w:pPr>
      <w:r w:rsidRPr="00F378E4">
        <w:rPr>
          <w:rStyle w:val="Forte"/>
        </w:rPr>
        <w:t>7.18</w:t>
      </w:r>
      <w:r w:rsidRPr="00F378E4">
        <w:rPr>
          <w:rStyle w:val="Forte"/>
          <w:b w:val="0"/>
        </w:rPr>
        <w:t>.</w:t>
      </w:r>
      <w:r w:rsidR="00B87239" w:rsidRPr="00F378E4">
        <w:rPr>
          <w:rStyle w:val="Forte"/>
        </w:rPr>
        <w:t xml:space="preserve"> </w:t>
      </w:r>
      <w:r w:rsidR="00571F19" w:rsidRPr="00571F19">
        <w:rPr>
          <w:b/>
        </w:rPr>
        <w:t>Experiência Profissional da Equipe Técnica (Até 90 pontos</w:t>
      </w:r>
      <w:r w:rsidR="00571F19" w:rsidRPr="00571F19">
        <w:rPr>
          <w:rStyle w:val="Forte"/>
          <w:b w:val="0"/>
        </w:rPr>
        <w:t>)</w:t>
      </w:r>
      <w:r w:rsidR="00B87239" w:rsidRPr="00F378E4">
        <w:rPr>
          <w:rStyle w:val="Forte"/>
        </w:rPr>
        <w:t xml:space="preserve"> </w:t>
      </w:r>
      <w:r w:rsidR="00B87239" w:rsidRPr="00F378E4">
        <w:rPr>
          <w:rStyle w:val="Forte"/>
        </w:rPr>
        <w:br/>
      </w:r>
    </w:p>
    <w:p w:rsidR="00100403" w:rsidRPr="00A97AA5" w:rsidRDefault="00EE11A9" w:rsidP="00B87239">
      <w:pPr>
        <w:jc w:val="both"/>
        <w:rPr>
          <w:rStyle w:val="Forte"/>
          <w:rFonts w:cs="Arial"/>
          <w:sz w:val="20"/>
        </w:rPr>
      </w:pPr>
      <w:r w:rsidRPr="00F378E4">
        <w:rPr>
          <w:rStyle w:val="Forte"/>
          <w:rFonts w:cs="Arial"/>
          <w:sz w:val="20"/>
        </w:rPr>
        <w:t xml:space="preserve">7.18.1. </w:t>
      </w:r>
      <w:r w:rsidR="006368E8" w:rsidRPr="00F378E4">
        <w:rPr>
          <w:rStyle w:val="Forte"/>
          <w:rFonts w:cs="Arial"/>
          <w:b w:val="0"/>
          <w:sz w:val="20"/>
        </w:rPr>
        <w:t>A licitante deverá apresentar relato contendo a</w:t>
      </w:r>
      <w:r w:rsidR="006368E8" w:rsidRPr="00F378E4">
        <w:rPr>
          <w:rStyle w:val="Forte"/>
          <w:rFonts w:cs="Arial"/>
          <w:sz w:val="20"/>
        </w:rPr>
        <w:t xml:space="preserve"> </w:t>
      </w:r>
      <w:r w:rsidR="009A5E9C" w:rsidRPr="00F378E4">
        <w:rPr>
          <w:rStyle w:val="Forte"/>
          <w:rFonts w:cs="Arial"/>
          <w:b w:val="0"/>
          <w:sz w:val="20"/>
        </w:rPr>
        <w:t>q</w:t>
      </w:r>
      <w:r w:rsidRPr="00F378E4">
        <w:rPr>
          <w:rStyle w:val="Forte"/>
          <w:rFonts w:cs="Arial"/>
          <w:b w:val="0"/>
          <w:sz w:val="20"/>
        </w:rPr>
        <w:t>uantidade</w:t>
      </w:r>
      <w:r w:rsidR="00B87239" w:rsidRPr="00F378E4">
        <w:rPr>
          <w:rStyle w:val="Forte"/>
          <w:rFonts w:cs="Arial"/>
          <w:b w:val="0"/>
          <w:sz w:val="20"/>
        </w:rPr>
        <w:t xml:space="preserve"> de trabalhos em Inteligência Comp</w:t>
      </w:r>
      <w:r w:rsidRPr="00F378E4">
        <w:rPr>
          <w:rStyle w:val="Forte"/>
          <w:rFonts w:cs="Arial"/>
          <w:b w:val="0"/>
          <w:sz w:val="20"/>
        </w:rPr>
        <w:t>etitiva (IC)</w:t>
      </w:r>
      <w:r w:rsidR="00B87239" w:rsidRPr="00F378E4">
        <w:rPr>
          <w:rStyle w:val="Forte"/>
          <w:rFonts w:cs="Arial"/>
          <w:b w:val="0"/>
          <w:sz w:val="20"/>
        </w:rPr>
        <w:t>,</w:t>
      </w:r>
      <w:r w:rsidR="009A5E9C" w:rsidRPr="00F378E4">
        <w:rPr>
          <w:rStyle w:val="Forte"/>
          <w:rFonts w:cs="Arial"/>
          <w:b w:val="0"/>
          <w:sz w:val="20"/>
        </w:rPr>
        <w:t xml:space="preserve"> informando a data de realização, razão social da empresa que recebeu o trabalho e nome da pessoa de contato, </w:t>
      </w:r>
      <w:r w:rsidR="00B87239" w:rsidRPr="00F378E4">
        <w:rPr>
          <w:rStyle w:val="Forte"/>
          <w:rFonts w:cs="Arial"/>
          <w:b w:val="0"/>
          <w:sz w:val="20"/>
        </w:rPr>
        <w:t xml:space="preserve">envolvendo desenho, implantação ou melhoria de processos de IC </w:t>
      </w:r>
      <w:r w:rsidR="00B87239" w:rsidRPr="00A97AA5">
        <w:rPr>
          <w:rStyle w:val="Forte"/>
          <w:rFonts w:cs="Arial"/>
          <w:b w:val="0"/>
          <w:sz w:val="20"/>
        </w:rPr>
        <w:t>(consultoria em inteligência) e</w:t>
      </w:r>
      <w:r w:rsidR="0004673C" w:rsidRPr="00A97AA5">
        <w:rPr>
          <w:rStyle w:val="Forte"/>
          <w:rFonts w:cs="Arial"/>
          <w:b w:val="0"/>
          <w:sz w:val="20"/>
        </w:rPr>
        <w:t>/</w:t>
      </w:r>
      <w:r w:rsidR="00B87239" w:rsidRPr="00A97AA5">
        <w:rPr>
          <w:rStyle w:val="Forte"/>
          <w:rFonts w:cs="Arial"/>
          <w:b w:val="0"/>
          <w:sz w:val="20"/>
        </w:rPr>
        <w:t xml:space="preserve">ou estudos analíticos (serviços de inteligência), realizados pelo profissional técnico (até </w:t>
      </w:r>
      <w:proofErr w:type="gramStart"/>
      <w:r w:rsidR="00B87239" w:rsidRPr="00A97AA5">
        <w:rPr>
          <w:rStyle w:val="Forte"/>
          <w:rFonts w:cs="Arial"/>
          <w:b w:val="0"/>
          <w:sz w:val="20"/>
        </w:rPr>
        <w:t>2</w:t>
      </w:r>
      <w:proofErr w:type="gramEnd"/>
      <w:r w:rsidR="00B87239" w:rsidRPr="00A97AA5">
        <w:rPr>
          <w:rStyle w:val="Forte"/>
          <w:rFonts w:cs="Arial"/>
          <w:b w:val="0"/>
          <w:sz w:val="20"/>
        </w:rPr>
        <w:t xml:space="preserve"> profissionais) </w:t>
      </w:r>
      <w:r w:rsidR="00A97AA5" w:rsidRPr="00A97AA5">
        <w:rPr>
          <w:rStyle w:val="Forte"/>
          <w:rFonts w:cs="Arial"/>
          <w:b w:val="0"/>
          <w:sz w:val="20"/>
        </w:rPr>
        <w:t>nos últimos 03 (três</w:t>
      </w:r>
      <w:r w:rsidR="00B87239" w:rsidRPr="00A97AA5">
        <w:rPr>
          <w:rStyle w:val="Forte"/>
          <w:rFonts w:cs="Arial"/>
          <w:b w:val="0"/>
          <w:sz w:val="20"/>
        </w:rPr>
        <w:t>) anos no Brasil.</w:t>
      </w:r>
      <w:r w:rsidR="00B87239" w:rsidRPr="00A97AA5">
        <w:rPr>
          <w:rStyle w:val="Forte"/>
          <w:rFonts w:cs="Arial"/>
          <w:sz w:val="20"/>
        </w:rPr>
        <w:t xml:space="preserve"> </w:t>
      </w:r>
    </w:p>
    <w:p w:rsidR="00B87239" w:rsidRPr="00EE11A9" w:rsidRDefault="00EE11A9" w:rsidP="00B87239">
      <w:pPr>
        <w:jc w:val="both"/>
        <w:rPr>
          <w:rStyle w:val="Forte"/>
          <w:rFonts w:cs="Arial"/>
          <w:b w:val="0"/>
          <w:sz w:val="20"/>
        </w:rPr>
      </w:pPr>
      <w:r w:rsidRPr="00A97AA5">
        <w:rPr>
          <w:rStyle w:val="Forte"/>
          <w:rFonts w:cs="Arial"/>
          <w:b w:val="0"/>
          <w:sz w:val="20"/>
        </w:rPr>
        <w:t>A pontuação máxima para este item será de 90 (noventa) pontos.</w:t>
      </w:r>
    </w:p>
    <w:p w:rsidR="00EE11A9" w:rsidRDefault="00EE11A9" w:rsidP="00B87239">
      <w:pPr>
        <w:jc w:val="both"/>
        <w:rPr>
          <w:rStyle w:val="Forte"/>
          <w:rFonts w:cs="Arial"/>
          <w:b w:val="0"/>
          <w:sz w:val="20"/>
          <w:highlight w:val="lightGray"/>
        </w:rPr>
      </w:pPr>
    </w:p>
    <w:p w:rsidR="00B87239" w:rsidRDefault="00EE11A9" w:rsidP="00B87239">
      <w:pPr>
        <w:jc w:val="both"/>
        <w:rPr>
          <w:rStyle w:val="Forte"/>
          <w:rFonts w:cs="Arial"/>
          <w:b w:val="0"/>
          <w:sz w:val="20"/>
        </w:rPr>
      </w:pPr>
      <w:r w:rsidRPr="00EE11A9">
        <w:rPr>
          <w:rStyle w:val="Forte"/>
          <w:rFonts w:cs="Arial"/>
          <w:sz w:val="20"/>
        </w:rPr>
        <w:t>7.18.1.1.</w:t>
      </w:r>
      <w:r w:rsidR="00B87239" w:rsidRPr="001B38CD">
        <w:rPr>
          <w:rStyle w:val="Forte"/>
          <w:rFonts w:cs="Arial"/>
          <w:b w:val="0"/>
          <w:sz w:val="20"/>
        </w:rPr>
        <w:t xml:space="preserve"> Para receber a pontuação do quadro abaixo, os profissionais indicados deverão ser os mesmos profission</w:t>
      </w:r>
      <w:r w:rsidR="00100403">
        <w:rPr>
          <w:rStyle w:val="Forte"/>
          <w:rFonts w:cs="Arial"/>
          <w:b w:val="0"/>
          <w:sz w:val="20"/>
        </w:rPr>
        <w:t>ais pontuados no item 7.16.1.</w:t>
      </w:r>
    </w:p>
    <w:p w:rsidR="00100403" w:rsidRPr="001B38CD" w:rsidRDefault="00100403" w:rsidP="00B87239">
      <w:pPr>
        <w:jc w:val="both"/>
        <w:rPr>
          <w:rStyle w:val="Forte"/>
          <w:rFonts w:cs="Arial"/>
          <w:b w:val="0"/>
          <w:sz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6"/>
        <w:gridCol w:w="1880"/>
        <w:gridCol w:w="1816"/>
        <w:gridCol w:w="2143"/>
      </w:tblGrid>
      <w:tr w:rsidR="00B87239" w:rsidRPr="00B04FE1" w:rsidTr="00332FF4">
        <w:trPr>
          <w:trHeight w:val="284"/>
          <w:jc w:val="center"/>
        </w:trPr>
        <w:tc>
          <w:tcPr>
            <w:tcW w:w="2666" w:type="dxa"/>
            <w:vMerge w:val="restart"/>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Quantidade de Trabalhos em IC</w:t>
            </w:r>
          </w:p>
        </w:tc>
        <w:tc>
          <w:tcPr>
            <w:tcW w:w="5839" w:type="dxa"/>
            <w:gridSpan w:val="3"/>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Espaço Ocupacional do Profissional</w:t>
            </w:r>
          </w:p>
        </w:tc>
      </w:tr>
      <w:tr w:rsidR="00B87239" w:rsidRPr="00B04FE1" w:rsidTr="00332FF4">
        <w:trPr>
          <w:trHeight w:val="284"/>
          <w:jc w:val="center"/>
        </w:trPr>
        <w:tc>
          <w:tcPr>
            <w:tcW w:w="2666" w:type="dxa"/>
            <w:vMerge/>
            <w:shd w:val="clear" w:color="auto" w:fill="F2F2F2" w:themeFill="background1" w:themeFillShade="F2"/>
            <w:vAlign w:val="center"/>
          </w:tcPr>
          <w:p w:rsidR="00B87239" w:rsidRPr="00B04FE1" w:rsidRDefault="00B87239" w:rsidP="00332FF4">
            <w:pPr>
              <w:jc w:val="center"/>
              <w:rPr>
                <w:rStyle w:val="Forte"/>
                <w:rFonts w:cs="Arial"/>
                <w:sz w:val="20"/>
              </w:rPr>
            </w:pPr>
          </w:p>
        </w:tc>
        <w:tc>
          <w:tcPr>
            <w:tcW w:w="1880" w:type="dxa"/>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Analista (até dois profissionais)</w:t>
            </w:r>
          </w:p>
        </w:tc>
        <w:tc>
          <w:tcPr>
            <w:tcW w:w="1816" w:type="dxa"/>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Consultor (até dois profissionais)</w:t>
            </w:r>
          </w:p>
        </w:tc>
        <w:tc>
          <w:tcPr>
            <w:tcW w:w="2143" w:type="dxa"/>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Consultor Sênior (até dois profissionais)</w:t>
            </w:r>
          </w:p>
        </w:tc>
      </w:tr>
      <w:tr w:rsidR="00B87239" w:rsidRPr="00B04FE1" w:rsidTr="00332FF4">
        <w:trPr>
          <w:trHeight w:val="284"/>
          <w:jc w:val="center"/>
        </w:trPr>
        <w:tc>
          <w:tcPr>
            <w:tcW w:w="2666" w:type="dxa"/>
            <w:vAlign w:val="center"/>
          </w:tcPr>
          <w:p w:rsidR="00B87239" w:rsidRPr="00B04FE1" w:rsidRDefault="00992246" w:rsidP="00332FF4">
            <w:pPr>
              <w:jc w:val="both"/>
              <w:rPr>
                <w:rStyle w:val="Forte"/>
                <w:rFonts w:cs="Arial"/>
                <w:b w:val="0"/>
                <w:sz w:val="20"/>
              </w:rPr>
            </w:pPr>
            <w:r w:rsidRPr="00B04FE1">
              <w:rPr>
                <w:rStyle w:val="Forte"/>
                <w:rFonts w:cs="Arial"/>
                <w:sz w:val="20"/>
              </w:rPr>
              <w:t>Até</w:t>
            </w:r>
            <w:r w:rsidR="00B87239" w:rsidRPr="00B04FE1">
              <w:rPr>
                <w:rStyle w:val="Forte"/>
                <w:rFonts w:cs="Arial"/>
                <w:sz w:val="20"/>
              </w:rPr>
              <w:t xml:space="preserve"> 02 trabalhos</w:t>
            </w:r>
          </w:p>
        </w:tc>
        <w:tc>
          <w:tcPr>
            <w:tcW w:w="1880" w:type="dxa"/>
            <w:vAlign w:val="center"/>
          </w:tcPr>
          <w:p w:rsidR="00B87239" w:rsidRPr="00B04FE1" w:rsidRDefault="00B87239" w:rsidP="00332FF4">
            <w:pPr>
              <w:jc w:val="center"/>
              <w:rPr>
                <w:rStyle w:val="Forte"/>
                <w:rFonts w:cs="Arial"/>
                <w:b w:val="0"/>
                <w:sz w:val="20"/>
              </w:rPr>
            </w:pPr>
            <w:r w:rsidRPr="00B04FE1">
              <w:rPr>
                <w:rStyle w:val="Forte"/>
                <w:rFonts w:cs="Arial"/>
                <w:sz w:val="20"/>
              </w:rPr>
              <w:t>03</w:t>
            </w:r>
            <w:r w:rsidR="00AF0EBB">
              <w:rPr>
                <w:rStyle w:val="Forte"/>
                <w:rFonts w:cs="Arial"/>
                <w:sz w:val="20"/>
              </w:rPr>
              <w:t xml:space="preserve"> pontos por profissional</w:t>
            </w:r>
          </w:p>
        </w:tc>
        <w:tc>
          <w:tcPr>
            <w:tcW w:w="1816" w:type="dxa"/>
            <w:vAlign w:val="center"/>
          </w:tcPr>
          <w:p w:rsidR="00B87239" w:rsidRPr="00B04FE1" w:rsidRDefault="00B87239" w:rsidP="00332FF4">
            <w:pPr>
              <w:jc w:val="center"/>
              <w:rPr>
                <w:rStyle w:val="Forte"/>
                <w:rFonts w:cs="Arial"/>
                <w:b w:val="0"/>
                <w:sz w:val="20"/>
              </w:rPr>
            </w:pPr>
            <w:r w:rsidRPr="00B04FE1">
              <w:rPr>
                <w:rStyle w:val="Forte"/>
                <w:rFonts w:cs="Arial"/>
                <w:sz w:val="20"/>
              </w:rPr>
              <w:t>03</w:t>
            </w:r>
            <w:r w:rsidR="00AF0EBB">
              <w:rPr>
                <w:rStyle w:val="Forte"/>
                <w:rFonts w:cs="Arial"/>
                <w:sz w:val="20"/>
              </w:rPr>
              <w:t xml:space="preserve"> pontos por profissional</w:t>
            </w:r>
          </w:p>
        </w:tc>
        <w:tc>
          <w:tcPr>
            <w:tcW w:w="2143" w:type="dxa"/>
            <w:vAlign w:val="center"/>
          </w:tcPr>
          <w:p w:rsidR="00B87239" w:rsidRPr="00B04FE1" w:rsidRDefault="00B87239" w:rsidP="00332FF4">
            <w:pPr>
              <w:jc w:val="center"/>
              <w:rPr>
                <w:rStyle w:val="Forte"/>
                <w:rFonts w:cs="Arial"/>
                <w:b w:val="0"/>
                <w:sz w:val="20"/>
              </w:rPr>
            </w:pPr>
            <w:r w:rsidRPr="00B04FE1">
              <w:rPr>
                <w:rStyle w:val="Forte"/>
                <w:rFonts w:cs="Arial"/>
                <w:sz w:val="20"/>
              </w:rPr>
              <w:t>03</w:t>
            </w:r>
            <w:r w:rsidR="00AF0EBB">
              <w:rPr>
                <w:rStyle w:val="Forte"/>
                <w:rFonts w:cs="Arial"/>
                <w:sz w:val="20"/>
              </w:rPr>
              <w:t xml:space="preserve"> pontos por profissional</w:t>
            </w:r>
          </w:p>
        </w:tc>
      </w:tr>
      <w:tr w:rsidR="00B87239" w:rsidRPr="00B04FE1" w:rsidTr="00332FF4">
        <w:trPr>
          <w:trHeight w:val="284"/>
          <w:jc w:val="center"/>
        </w:trPr>
        <w:tc>
          <w:tcPr>
            <w:tcW w:w="2666" w:type="dxa"/>
            <w:vAlign w:val="center"/>
          </w:tcPr>
          <w:p w:rsidR="00B87239" w:rsidRPr="00B04FE1" w:rsidRDefault="00B87239" w:rsidP="00332FF4">
            <w:pPr>
              <w:jc w:val="both"/>
              <w:rPr>
                <w:rStyle w:val="Forte"/>
                <w:rFonts w:cs="Arial"/>
                <w:b w:val="0"/>
                <w:sz w:val="20"/>
              </w:rPr>
            </w:pPr>
            <w:r w:rsidRPr="00B04FE1">
              <w:rPr>
                <w:rStyle w:val="Forte"/>
                <w:rFonts w:cs="Arial"/>
                <w:sz w:val="20"/>
              </w:rPr>
              <w:t xml:space="preserve">Entre </w:t>
            </w:r>
            <w:smartTag w:uri="urn:schemas-microsoft-com:office:smarttags" w:element="metricconverter">
              <w:smartTagPr>
                <w:attr w:name="ProductID" w:val="03 a"/>
              </w:smartTagPr>
              <w:r w:rsidRPr="00B04FE1">
                <w:rPr>
                  <w:rStyle w:val="Forte"/>
                  <w:rFonts w:cs="Arial"/>
                  <w:sz w:val="20"/>
                </w:rPr>
                <w:t>03 a</w:t>
              </w:r>
            </w:smartTag>
            <w:r w:rsidRPr="00B04FE1">
              <w:rPr>
                <w:rStyle w:val="Forte"/>
                <w:rFonts w:cs="Arial"/>
                <w:sz w:val="20"/>
              </w:rPr>
              <w:t xml:space="preserve"> 06 trabalhos</w:t>
            </w:r>
          </w:p>
        </w:tc>
        <w:tc>
          <w:tcPr>
            <w:tcW w:w="1880" w:type="dxa"/>
            <w:vAlign w:val="center"/>
          </w:tcPr>
          <w:p w:rsidR="00B87239" w:rsidRPr="00B04FE1" w:rsidRDefault="00B87239" w:rsidP="00332FF4">
            <w:pPr>
              <w:jc w:val="center"/>
              <w:rPr>
                <w:rStyle w:val="Forte"/>
                <w:rFonts w:cs="Arial"/>
                <w:b w:val="0"/>
                <w:sz w:val="20"/>
              </w:rPr>
            </w:pPr>
            <w:r w:rsidRPr="00B04FE1">
              <w:rPr>
                <w:rStyle w:val="Forte"/>
                <w:rFonts w:cs="Arial"/>
                <w:sz w:val="20"/>
              </w:rPr>
              <w:t>07</w:t>
            </w:r>
            <w:r w:rsidR="00AF0EBB">
              <w:rPr>
                <w:rStyle w:val="Forte"/>
                <w:rFonts w:cs="Arial"/>
                <w:sz w:val="20"/>
              </w:rPr>
              <w:t xml:space="preserve"> pontos por profissional</w:t>
            </w:r>
          </w:p>
        </w:tc>
        <w:tc>
          <w:tcPr>
            <w:tcW w:w="1816" w:type="dxa"/>
            <w:vAlign w:val="center"/>
          </w:tcPr>
          <w:p w:rsidR="00B87239" w:rsidRPr="00B04FE1" w:rsidRDefault="00B87239" w:rsidP="00332FF4">
            <w:pPr>
              <w:jc w:val="center"/>
              <w:rPr>
                <w:rStyle w:val="Forte"/>
                <w:rFonts w:cs="Arial"/>
                <w:b w:val="0"/>
                <w:sz w:val="20"/>
              </w:rPr>
            </w:pPr>
            <w:r w:rsidRPr="00B04FE1">
              <w:rPr>
                <w:rStyle w:val="Forte"/>
                <w:rFonts w:cs="Arial"/>
                <w:sz w:val="20"/>
              </w:rPr>
              <w:t>07</w:t>
            </w:r>
            <w:r w:rsidR="00AF0EBB">
              <w:rPr>
                <w:rStyle w:val="Forte"/>
                <w:rFonts w:cs="Arial"/>
                <w:sz w:val="20"/>
              </w:rPr>
              <w:t xml:space="preserve"> pontos por profissional</w:t>
            </w:r>
          </w:p>
        </w:tc>
        <w:tc>
          <w:tcPr>
            <w:tcW w:w="2143" w:type="dxa"/>
            <w:vAlign w:val="center"/>
          </w:tcPr>
          <w:p w:rsidR="00B87239" w:rsidRPr="00B04FE1" w:rsidRDefault="00B87239" w:rsidP="00332FF4">
            <w:pPr>
              <w:jc w:val="center"/>
              <w:rPr>
                <w:rStyle w:val="Forte"/>
                <w:rFonts w:cs="Arial"/>
                <w:b w:val="0"/>
                <w:sz w:val="20"/>
              </w:rPr>
            </w:pPr>
            <w:r w:rsidRPr="00B04FE1">
              <w:rPr>
                <w:rStyle w:val="Forte"/>
                <w:rFonts w:cs="Arial"/>
                <w:sz w:val="20"/>
              </w:rPr>
              <w:t>07</w:t>
            </w:r>
            <w:r w:rsidR="00AF0EBB">
              <w:rPr>
                <w:rStyle w:val="Forte"/>
                <w:rFonts w:cs="Arial"/>
                <w:sz w:val="20"/>
              </w:rPr>
              <w:t xml:space="preserve"> pontos por profissional</w:t>
            </w:r>
          </w:p>
        </w:tc>
      </w:tr>
      <w:tr w:rsidR="00B87239" w:rsidRPr="00B04FE1" w:rsidTr="00332FF4">
        <w:trPr>
          <w:trHeight w:val="284"/>
          <w:jc w:val="center"/>
        </w:trPr>
        <w:tc>
          <w:tcPr>
            <w:tcW w:w="2666" w:type="dxa"/>
            <w:vAlign w:val="center"/>
          </w:tcPr>
          <w:p w:rsidR="00B87239" w:rsidRPr="00B04FE1" w:rsidRDefault="00B87239" w:rsidP="00332FF4">
            <w:pPr>
              <w:jc w:val="both"/>
              <w:rPr>
                <w:rStyle w:val="Forte"/>
                <w:rFonts w:cs="Arial"/>
                <w:b w:val="0"/>
                <w:sz w:val="20"/>
              </w:rPr>
            </w:pPr>
            <w:r w:rsidRPr="00B04FE1">
              <w:rPr>
                <w:rStyle w:val="Forte"/>
                <w:rFonts w:cs="Arial"/>
                <w:sz w:val="20"/>
              </w:rPr>
              <w:t xml:space="preserve">Entre </w:t>
            </w:r>
            <w:smartTag w:uri="urn:schemas-microsoft-com:office:smarttags" w:element="metricconverter">
              <w:smartTagPr>
                <w:attr w:name="ProductID" w:val="07 a"/>
              </w:smartTagPr>
              <w:r w:rsidRPr="00B04FE1">
                <w:rPr>
                  <w:rStyle w:val="Forte"/>
                  <w:rFonts w:cs="Arial"/>
                  <w:sz w:val="20"/>
                </w:rPr>
                <w:t>07 a</w:t>
              </w:r>
            </w:smartTag>
            <w:r w:rsidRPr="00B04FE1">
              <w:rPr>
                <w:rStyle w:val="Forte"/>
                <w:rFonts w:cs="Arial"/>
                <w:sz w:val="20"/>
              </w:rPr>
              <w:t xml:space="preserve"> 15 trabalhos</w:t>
            </w:r>
          </w:p>
        </w:tc>
        <w:tc>
          <w:tcPr>
            <w:tcW w:w="1880" w:type="dxa"/>
            <w:vAlign w:val="center"/>
          </w:tcPr>
          <w:p w:rsidR="00B87239" w:rsidRPr="00B04FE1" w:rsidRDefault="00B87239" w:rsidP="00332FF4">
            <w:pPr>
              <w:jc w:val="center"/>
              <w:rPr>
                <w:rStyle w:val="Forte"/>
                <w:rFonts w:cs="Arial"/>
                <w:b w:val="0"/>
                <w:sz w:val="20"/>
              </w:rPr>
            </w:pPr>
            <w:r w:rsidRPr="00B04FE1">
              <w:rPr>
                <w:rStyle w:val="Forte"/>
                <w:rFonts w:cs="Arial"/>
                <w:sz w:val="20"/>
              </w:rPr>
              <w:t>10</w:t>
            </w:r>
            <w:r w:rsidR="00AF0EBB">
              <w:rPr>
                <w:rStyle w:val="Forte"/>
                <w:rFonts w:cs="Arial"/>
                <w:sz w:val="20"/>
              </w:rPr>
              <w:t xml:space="preserve"> pontos por profissional</w:t>
            </w:r>
          </w:p>
        </w:tc>
        <w:tc>
          <w:tcPr>
            <w:tcW w:w="1816" w:type="dxa"/>
            <w:vAlign w:val="center"/>
          </w:tcPr>
          <w:p w:rsidR="00B87239" w:rsidRPr="00B04FE1" w:rsidRDefault="00B87239" w:rsidP="00332FF4">
            <w:pPr>
              <w:jc w:val="center"/>
              <w:rPr>
                <w:rStyle w:val="Forte"/>
                <w:rFonts w:cs="Arial"/>
                <w:b w:val="0"/>
                <w:sz w:val="20"/>
              </w:rPr>
            </w:pPr>
            <w:r w:rsidRPr="00B04FE1">
              <w:rPr>
                <w:rStyle w:val="Forte"/>
                <w:rFonts w:cs="Arial"/>
                <w:sz w:val="20"/>
              </w:rPr>
              <w:t>10</w:t>
            </w:r>
            <w:r w:rsidR="00AF0EBB">
              <w:rPr>
                <w:rStyle w:val="Forte"/>
                <w:rFonts w:cs="Arial"/>
                <w:sz w:val="20"/>
              </w:rPr>
              <w:t xml:space="preserve"> pontos por profissional</w:t>
            </w:r>
          </w:p>
        </w:tc>
        <w:tc>
          <w:tcPr>
            <w:tcW w:w="2143" w:type="dxa"/>
            <w:vAlign w:val="center"/>
          </w:tcPr>
          <w:p w:rsidR="00B87239" w:rsidRPr="00B04FE1" w:rsidRDefault="00B87239" w:rsidP="00332FF4">
            <w:pPr>
              <w:jc w:val="center"/>
              <w:rPr>
                <w:rStyle w:val="Forte"/>
                <w:rFonts w:cs="Arial"/>
                <w:b w:val="0"/>
                <w:sz w:val="20"/>
              </w:rPr>
            </w:pPr>
            <w:r w:rsidRPr="00B04FE1">
              <w:rPr>
                <w:rStyle w:val="Forte"/>
                <w:rFonts w:cs="Arial"/>
                <w:sz w:val="20"/>
              </w:rPr>
              <w:t>10</w:t>
            </w:r>
            <w:r w:rsidR="00AF0EBB">
              <w:rPr>
                <w:rStyle w:val="Forte"/>
                <w:rFonts w:cs="Arial"/>
                <w:sz w:val="20"/>
              </w:rPr>
              <w:t xml:space="preserve"> pontos por profissional</w:t>
            </w:r>
          </w:p>
        </w:tc>
      </w:tr>
      <w:tr w:rsidR="00B87239" w:rsidRPr="00B04FE1" w:rsidTr="00332FF4">
        <w:trPr>
          <w:trHeight w:val="284"/>
          <w:jc w:val="center"/>
        </w:trPr>
        <w:tc>
          <w:tcPr>
            <w:tcW w:w="2666" w:type="dxa"/>
            <w:vAlign w:val="center"/>
          </w:tcPr>
          <w:p w:rsidR="00B87239" w:rsidRPr="00B04FE1" w:rsidRDefault="00B87239" w:rsidP="00332FF4">
            <w:pPr>
              <w:jc w:val="both"/>
              <w:rPr>
                <w:rStyle w:val="Forte"/>
                <w:rFonts w:cs="Arial"/>
                <w:b w:val="0"/>
                <w:sz w:val="20"/>
              </w:rPr>
            </w:pPr>
            <w:r w:rsidRPr="00B04FE1">
              <w:rPr>
                <w:rStyle w:val="Forte"/>
                <w:rFonts w:cs="Arial"/>
                <w:sz w:val="20"/>
              </w:rPr>
              <w:t>Mais de 15 trabalhos</w:t>
            </w:r>
          </w:p>
        </w:tc>
        <w:tc>
          <w:tcPr>
            <w:tcW w:w="1880" w:type="dxa"/>
            <w:vAlign w:val="center"/>
          </w:tcPr>
          <w:p w:rsidR="00B87239" w:rsidRPr="00B04FE1" w:rsidRDefault="00B87239" w:rsidP="00332FF4">
            <w:pPr>
              <w:jc w:val="center"/>
              <w:rPr>
                <w:rStyle w:val="Forte"/>
                <w:rFonts w:cs="Arial"/>
                <w:b w:val="0"/>
                <w:sz w:val="20"/>
              </w:rPr>
            </w:pPr>
            <w:r w:rsidRPr="00B04FE1">
              <w:rPr>
                <w:rStyle w:val="Forte"/>
                <w:rFonts w:cs="Arial"/>
                <w:sz w:val="20"/>
              </w:rPr>
              <w:t>15</w:t>
            </w:r>
            <w:r w:rsidR="00AF0EBB">
              <w:rPr>
                <w:rStyle w:val="Forte"/>
                <w:rFonts w:cs="Arial"/>
                <w:sz w:val="20"/>
              </w:rPr>
              <w:t xml:space="preserve"> pontos por profissional</w:t>
            </w:r>
          </w:p>
        </w:tc>
        <w:tc>
          <w:tcPr>
            <w:tcW w:w="1816" w:type="dxa"/>
            <w:vAlign w:val="center"/>
          </w:tcPr>
          <w:p w:rsidR="00B87239" w:rsidRPr="00B04FE1" w:rsidRDefault="00B87239" w:rsidP="00332FF4">
            <w:pPr>
              <w:jc w:val="center"/>
              <w:rPr>
                <w:rStyle w:val="Forte"/>
                <w:rFonts w:cs="Arial"/>
                <w:b w:val="0"/>
                <w:sz w:val="20"/>
              </w:rPr>
            </w:pPr>
            <w:r w:rsidRPr="00B04FE1">
              <w:rPr>
                <w:rStyle w:val="Forte"/>
                <w:rFonts w:cs="Arial"/>
                <w:sz w:val="20"/>
              </w:rPr>
              <w:t>15</w:t>
            </w:r>
            <w:r w:rsidR="00AF0EBB">
              <w:rPr>
                <w:rStyle w:val="Forte"/>
                <w:rFonts w:cs="Arial"/>
                <w:sz w:val="20"/>
              </w:rPr>
              <w:t xml:space="preserve"> pontos por profissional </w:t>
            </w:r>
          </w:p>
        </w:tc>
        <w:tc>
          <w:tcPr>
            <w:tcW w:w="2143" w:type="dxa"/>
            <w:vAlign w:val="center"/>
          </w:tcPr>
          <w:p w:rsidR="00B87239" w:rsidRPr="00B04FE1" w:rsidRDefault="00B87239" w:rsidP="00332FF4">
            <w:pPr>
              <w:jc w:val="center"/>
              <w:rPr>
                <w:rStyle w:val="Forte"/>
                <w:rFonts w:cs="Arial"/>
                <w:b w:val="0"/>
                <w:sz w:val="20"/>
              </w:rPr>
            </w:pPr>
            <w:r w:rsidRPr="00B04FE1">
              <w:rPr>
                <w:rStyle w:val="Forte"/>
                <w:rFonts w:cs="Arial"/>
                <w:sz w:val="20"/>
              </w:rPr>
              <w:t>15</w:t>
            </w:r>
            <w:r w:rsidR="00AF0EBB">
              <w:rPr>
                <w:rStyle w:val="Forte"/>
                <w:rFonts w:cs="Arial"/>
                <w:sz w:val="20"/>
              </w:rPr>
              <w:t xml:space="preserve"> pontos por profissional</w:t>
            </w:r>
          </w:p>
        </w:tc>
      </w:tr>
    </w:tbl>
    <w:p w:rsidR="00B87239" w:rsidRPr="00B04FE1" w:rsidRDefault="00B87239" w:rsidP="00B87239">
      <w:pPr>
        <w:rPr>
          <w:rStyle w:val="Forte"/>
          <w:rFonts w:cs="Arial"/>
          <w:sz w:val="20"/>
        </w:rPr>
      </w:pPr>
    </w:p>
    <w:p w:rsidR="00B87239" w:rsidRPr="001B38CD" w:rsidRDefault="00100403" w:rsidP="00B6196A">
      <w:pPr>
        <w:jc w:val="both"/>
        <w:rPr>
          <w:rStyle w:val="Forte"/>
          <w:rFonts w:cs="Arial"/>
          <w:b w:val="0"/>
          <w:sz w:val="20"/>
        </w:rPr>
      </w:pPr>
      <w:r w:rsidRPr="00100403">
        <w:rPr>
          <w:rStyle w:val="Forte"/>
          <w:rFonts w:cs="Arial"/>
          <w:sz w:val="20"/>
        </w:rPr>
        <w:t>7.18.1.2</w:t>
      </w:r>
      <w:r>
        <w:rPr>
          <w:rStyle w:val="Forte"/>
          <w:rFonts w:cs="Arial"/>
          <w:b w:val="0"/>
          <w:sz w:val="20"/>
        </w:rPr>
        <w:t>.</w:t>
      </w:r>
      <w:r w:rsidR="00B87239" w:rsidRPr="001B38CD">
        <w:rPr>
          <w:rStyle w:val="Forte"/>
          <w:rFonts w:cs="Arial"/>
          <w:b w:val="0"/>
          <w:sz w:val="20"/>
        </w:rPr>
        <w:t xml:space="preserve"> A nota será atribuída levando em consideração a faixa de pontos em disputa de acordo com a quantidade de trabalhos em IC e a somatória da nota atribuída para cada profissional (até </w:t>
      </w:r>
      <w:proofErr w:type="gramStart"/>
      <w:r w:rsidR="00B87239" w:rsidRPr="001B38CD">
        <w:rPr>
          <w:rStyle w:val="Forte"/>
          <w:rFonts w:cs="Arial"/>
          <w:b w:val="0"/>
          <w:sz w:val="20"/>
        </w:rPr>
        <w:t>2</w:t>
      </w:r>
      <w:proofErr w:type="gramEnd"/>
      <w:r w:rsidR="00B87239" w:rsidRPr="001B38CD">
        <w:rPr>
          <w:rStyle w:val="Forte"/>
          <w:rFonts w:cs="Arial"/>
          <w:b w:val="0"/>
          <w:sz w:val="20"/>
        </w:rPr>
        <w:t xml:space="preserve">) que for apresentado em cada Espaço Ocupacional. Ex. Na faixa de mais de 15 trabalhos no caso de </w:t>
      </w:r>
      <w:proofErr w:type="gramStart"/>
      <w:r w:rsidR="00B87239" w:rsidRPr="001B38CD">
        <w:rPr>
          <w:rStyle w:val="Forte"/>
          <w:rFonts w:cs="Arial"/>
          <w:b w:val="0"/>
          <w:sz w:val="20"/>
        </w:rPr>
        <w:t>2</w:t>
      </w:r>
      <w:proofErr w:type="gramEnd"/>
      <w:r w:rsidR="00B87239" w:rsidRPr="001B38CD">
        <w:rPr>
          <w:rStyle w:val="Forte"/>
          <w:rFonts w:cs="Arial"/>
          <w:b w:val="0"/>
          <w:sz w:val="20"/>
        </w:rPr>
        <w:t xml:space="preserve"> analistas (30 pontos), 2 consultores (30 pontos) e 2 consultores </w:t>
      </w:r>
      <w:proofErr w:type="spellStart"/>
      <w:r w:rsidR="00B87239" w:rsidRPr="001B38CD">
        <w:rPr>
          <w:rStyle w:val="Forte"/>
          <w:rFonts w:cs="Arial"/>
          <w:b w:val="0"/>
          <w:sz w:val="20"/>
        </w:rPr>
        <w:t>sêniors</w:t>
      </w:r>
      <w:proofErr w:type="spellEnd"/>
      <w:r w:rsidR="00B87239" w:rsidRPr="001B38CD">
        <w:rPr>
          <w:rStyle w:val="Forte"/>
          <w:rFonts w:cs="Arial"/>
          <w:b w:val="0"/>
          <w:sz w:val="20"/>
        </w:rPr>
        <w:t xml:space="preserve"> (30 pontos) totalizando assim o máximo de 90 pontos em disputa.</w:t>
      </w:r>
    </w:p>
    <w:p w:rsidR="00B87239" w:rsidRPr="001B38CD" w:rsidRDefault="00B87239" w:rsidP="00B87239">
      <w:pPr>
        <w:rPr>
          <w:rStyle w:val="Forte"/>
          <w:rFonts w:cs="Arial"/>
          <w:b w:val="0"/>
          <w:sz w:val="20"/>
        </w:rPr>
      </w:pPr>
    </w:p>
    <w:p w:rsidR="00B87239" w:rsidRPr="00B6196A" w:rsidRDefault="00B87239" w:rsidP="00D31DE8">
      <w:pPr>
        <w:pStyle w:val="PargrafodaLista"/>
        <w:numPr>
          <w:ilvl w:val="1"/>
          <w:numId w:val="20"/>
        </w:numPr>
        <w:rPr>
          <w:rFonts w:cs="Arial"/>
          <w:b/>
          <w:sz w:val="20"/>
        </w:rPr>
      </w:pPr>
      <w:r w:rsidRPr="00B6196A">
        <w:rPr>
          <w:rFonts w:cs="Arial"/>
          <w:b/>
          <w:sz w:val="20"/>
        </w:rPr>
        <w:t>Penalidades</w:t>
      </w:r>
      <w:r w:rsidR="00AF0EBB">
        <w:rPr>
          <w:rFonts w:cs="Arial"/>
          <w:b/>
          <w:sz w:val="20"/>
        </w:rPr>
        <w:t xml:space="preserve"> </w:t>
      </w:r>
    </w:p>
    <w:p w:rsidR="00B87239" w:rsidRPr="001B38CD" w:rsidRDefault="00B87239" w:rsidP="00B87239">
      <w:pPr>
        <w:autoSpaceDE w:val="0"/>
        <w:autoSpaceDN w:val="0"/>
        <w:adjustRightInd w:val="0"/>
        <w:rPr>
          <w:rFonts w:cs="Arial"/>
          <w:sz w:val="20"/>
        </w:rPr>
      </w:pPr>
      <w:r w:rsidRPr="001B38CD">
        <w:rPr>
          <w:rFonts w:cs="Arial"/>
          <w:sz w:val="20"/>
        </w:rPr>
        <w:t xml:space="preserve">       Serão subtraídos pontos do total alcançado neste trabalho da seguinte forma:</w:t>
      </w:r>
    </w:p>
    <w:p w:rsidR="00B87239" w:rsidRPr="00B04FE1" w:rsidRDefault="00B87239" w:rsidP="00B87239">
      <w:pPr>
        <w:autoSpaceDE w:val="0"/>
        <w:autoSpaceDN w:val="0"/>
        <w:adjustRightInd w:val="0"/>
        <w:rPr>
          <w:rFonts w:cs="Arial"/>
          <w:b/>
          <w:sz w:val="20"/>
        </w:rPr>
      </w:pPr>
    </w:p>
    <w:p w:rsidR="00B87239" w:rsidRPr="00B04FE1" w:rsidRDefault="00887F7E" w:rsidP="00D31DE8">
      <w:pPr>
        <w:pStyle w:val="PargrafodaLista"/>
        <w:numPr>
          <w:ilvl w:val="0"/>
          <w:numId w:val="14"/>
        </w:numPr>
        <w:autoSpaceDE w:val="0"/>
        <w:autoSpaceDN w:val="0"/>
        <w:adjustRightInd w:val="0"/>
        <w:ind w:left="708"/>
        <w:rPr>
          <w:rFonts w:cs="Arial"/>
          <w:sz w:val="20"/>
        </w:rPr>
      </w:pPr>
      <w:r w:rsidRPr="00B04FE1">
        <w:rPr>
          <w:rFonts w:cs="Arial"/>
          <w:sz w:val="20"/>
        </w:rPr>
        <w:t>Não</w:t>
      </w:r>
      <w:r w:rsidR="00B87239" w:rsidRPr="00B04FE1">
        <w:rPr>
          <w:rFonts w:cs="Arial"/>
          <w:sz w:val="20"/>
        </w:rPr>
        <w:t xml:space="preserve"> redigido no Editor de Texto Microsoft Word - </w:t>
      </w:r>
      <w:r w:rsidR="00B87239" w:rsidRPr="00B04FE1">
        <w:rPr>
          <w:rFonts w:cs="Arial"/>
          <w:b/>
          <w:sz w:val="20"/>
        </w:rPr>
        <w:t>(</w:t>
      </w:r>
      <w:proofErr w:type="gramStart"/>
      <w:r w:rsidR="00B87239" w:rsidRPr="00B04FE1">
        <w:rPr>
          <w:rFonts w:cs="Arial"/>
          <w:b/>
          <w:sz w:val="20"/>
        </w:rPr>
        <w:t>5</w:t>
      </w:r>
      <w:proofErr w:type="gramEnd"/>
      <w:r w:rsidR="00B87239" w:rsidRPr="00B04FE1">
        <w:rPr>
          <w:rFonts w:cs="Arial"/>
          <w:b/>
          <w:sz w:val="20"/>
        </w:rPr>
        <w:t xml:space="preserve"> pontos)</w:t>
      </w:r>
      <w:r w:rsidR="00B87239" w:rsidRPr="00B04FE1">
        <w:rPr>
          <w:rFonts w:cs="Arial"/>
          <w:sz w:val="20"/>
        </w:rPr>
        <w:t>;</w:t>
      </w:r>
    </w:p>
    <w:p w:rsidR="00B87239" w:rsidRPr="00B04FE1" w:rsidRDefault="00887F7E" w:rsidP="00D31DE8">
      <w:pPr>
        <w:pStyle w:val="PargrafodaLista"/>
        <w:numPr>
          <w:ilvl w:val="0"/>
          <w:numId w:val="14"/>
        </w:numPr>
        <w:autoSpaceDE w:val="0"/>
        <w:autoSpaceDN w:val="0"/>
        <w:adjustRightInd w:val="0"/>
        <w:ind w:left="708"/>
        <w:rPr>
          <w:rFonts w:cs="Arial"/>
          <w:sz w:val="20"/>
        </w:rPr>
      </w:pPr>
      <w:r w:rsidRPr="00B04FE1">
        <w:rPr>
          <w:rFonts w:cs="Arial"/>
          <w:sz w:val="20"/>
        </w:rPr>
        <w:t>Realizado</w:t>
      </w:r>
      <w:r w:rsidR="00B87239" w:rsidRPr="00B04FE1">
        <w:rPr>
          <w:rFonts w:cs="Arial"/>
          <w:sz w:val="20"/>
        </w:rPr>
        <w:t xml:space="preserve"> no Editor Microsoft Word sem a utilização das fontes </w:t>
      </w:r>
      <w:proofErr w:type="spellStart"/>
      <w:r w:rsidR="00B87239" w:rsidRPr="00B04FE1">
        <w:rPr>
          <w:rFonts w:cs="Arial"/>
          <w:sz w:val="20"/>
        </w:rPr>
        <w:t>arial</w:t>
      </w:r>
      <w:proofErr w:type="spellEnd"/>
      <w:r w:rsidR="00B87239" w:rsidRPr="00B04FE1">
        <w:rPr>
          <w:rFonts w:cs="Arial"/>
          <w:sz w:val="20"/>
        </w:rPr>
        <w:t xml:space="preserve"> ou times </w:t>
      </w:r>
      <w:proofErr w:type="spellStart"/>
      <w:r w:rsidR="00B87239" w:rsidRPr="00B04FE1">
        <w:rPr>
          <w:rFonts w:cs="Arial"/>
          <w:sz w:val="20"/>
        </w:rPr>
        <w:t>new</w:t>
      </w:r>
      <w:proofErr w:type="spellEnd"/>
      <w:r w:rsidR="00B87239" w:rsidRPr="00B04FE1">
        <w:rPr>
          <w:rFonts w:cs="Arial"/>
          <w:sz w:val="20"/>
        </w:rPr>
        <w:t xml:space="preserve"> </w:t>
      </w:r>
      <w:proofErr w:type="spellStart"/>
      <w:proofErr w:type="gramStart"/>
      <w:r w:rsidR="00B87239" w:rsidRPr="00B04FE1">
        <w:rPr>
          <w:rFonts w:cs="Arial"/>
          <w:sz w:val="20"/>
        </w:rPr>
        <w:t>roman</w:t>
      </w:r>
      <w:proofErr w:type="spellEnd"/>
      <w:proofErr w:type="gramEnd"/>
      <w:r w:rsidR="00B87239" w:rsidRPr="00B04FE1">
        <w:rPr>
          <w:rFonts w:cs="Arial"/>
          <w:sz w:val="20"/>
        </w:rPr>
        <w:t xml:space="preserve"> 10 - </w:t>
      </w:r>
      <w:r w:rsidR="00B87239" w:rsidRPr="00B04FE1">
        <w:rPr>
          <w:rFonts w:cs="Arial"/>
          <w:b/>
          <w:sz w:val="20"/>
        </w:rPr>
        <w:t>(5 pontos)</w:t>
      </w:r>
      <w:r w:rsidR="00B87239" w:rsidRPr="00B04FE1">
        <w:rPr>
          <w:rFonts w:cs="Arial"/>
          <w:sz w:val="20"/>
        </w:rPr>
        <w:t>;</w:t>
      </w:r>
      <w:r w:rsidR="00AF0EBB">
        <w:rPr>
          <w:rFonts w:cs="Arial"/>
          <w:sz w:val="20"/>
        </w:rPr>
        <w:t xml:space="preserve"> </w:t>
      </w:r>
    </w:p>
    <w:p w:rsidR="00B87239" w:rsidRDefault="00B87239" w:rsidP="00B87239">
      <w:pPr>
        <w:rPr>
          <w:rStyle w:val="Forte"/>
          <w:rFonts w:cs="Arial"/>
          <w:b w:val="0"/>
          <w:sz w:val="20"/>
          <w:highlight w:val="lightGray"/>
        </w:rPr>
      </w:pPr>
    </w:p>
    <w:p w:rsidR="00B6196A" w:rsidRPr="00182314" w:rsidRDefault="00A84F9E" w:rsidP="00D31DE8">
      <w:pPr>
        <w:pStyle w:val="PargrafodaLista"/>
        <w:numPr>
          <w:ilvl w:val="1"/>
          <w:numId w:val="20"/>
        </w:numPr>
        <w:jc w:val="both"/>
        <w:rPr>
          <w:rStyle w:val="Forte"/>
          <w:rFonts w:cs="Arial"/>
          <w:sz w:val="20"/>
          <w:highlight w:val="yellow"/>
        </w:rPr>
      </w:pPr>
      <w:r w:rsidRPr="00DB7931">
        <w:rPr>
          <w:rStyle w:val="Forte"/>
          <w:rFonts w:cs="Arial"/>
          <w:sz w:val="20"/>
        </w:rPr>
        <w:t>Análise da experiência relatada pelo profissional - (80 pontos).</w:t>
      </w:r>
    </w:p>
    <w:p w:rsidR="00B87239" w:rsidRDefault="00B87239" w:rsidP="00B6196A">
      <w:pPr>
        <w:pStyle w:val="PargrafodaLista"/>
        <w:ind w:left="435"/>
        <w:jc w:val="both"/>
        <w:rPr>
          <w:rFonts w:cs="Arial"/>
          <w:sz w:val="20"/>
        </w:rPr>
      </w:pPr>
      <w:r w:rsidRPr="00B6196A">
        <w:rPr>
          <w:rFonts w:cs="Arial"/>
          <w:sz w:val="20"/>
        </w:rPr>
        <w:t>Receberão 80 pontos as empresas licitantes que apresentem profissionais da equipe técnica</w:t>
      </w:r>
      <w:r w:rsidR="00830A06">
        <w:rPr>
          <w:rFonts w:cs="Arial"/>
          <w:sz w:val="20"/>
        </w:rPr>
        <w:t xml:space="preserve"> (item 7.18.1.)</w:t>
      </w:r>
      <w:r w:rsidRPr="00B6196A">
        <w:rPr>
          <w:rFonts w:cs="Arial"/>
          <w:sz w:val="20"/>
        </w:rPr>
        <w:t xml:space="preserve"> com experiência relatada em setores estratégicos em que o SEBRAE/PR atua, como: </w:t>
      </w:r>
      <w:r w:rsidR="00887F7E" w:rsidRPr="00360A4F">
        <w:rPr>
          <w:rFonts w:cs="Arial"/>
          <w:sz w:val="20"/>
        </w:rPr>
        <w:t>Agronegócio, Comércio Varejista, Tecnologia da Informação, Vestuário, Construção Civil</w:t>
      </w:r>
      <w:r w:rsidR="00887F7E">
        <w:rPr>
          <w:rFonts w:cs="Arial"/>
          <w:sz w:val="20"/>
        </w:rPr>
        <w:t xml:space="preserve">, </w:t>
      </w:r>
      <w:r w:rsidR="00887F7E" w:rsidRPr="00360A4F">
        <w:rPr>
          <w:rFonts w:cs="Arial"/>
          <w:sz w:val="20"/>
        </w:rPr>
        <w:t>Turismo</w:t>
      </w:r>
      <w:r w:rsidR="00887F7E">
        <w:rPr>
          <w:rFonts w:cs="Arial"/>
          <w:sz w:val="20"/>
        </w:rPr>
        <w:t xml:space="preserve"> e Internacionalização de Empresas</w:t>
      </w:r>
      <w:r w:rsidR="00887F7E" w:rsidRPr="00360A4F">
        <w:rPr>
          <w:rFonts w:cs="Arial"/>
          <w:sz w:val="20"/>
        </w:rPr>
        <w:t>.</w:t>
      </w:r>
      <w:r w:rsidR="00887F7E">
        <w:rPr>
          <w:rFonts w:cs="Arial"/>
          <w:sz w:val="20"/>
        </w:rPr>
        <w:t xml:space="preserve"> </w:t>
      </w:r>
      <w:r w:rsidRPr="00B6196A">
        <w:rPr>
          <w:rFonts w:cs="Arial"/>
          <w:sz w:val="20"/>
        </w:rPr>
        <w:t xml:space="preserve">As demais </w:t>
      </w:r>
      <w:r w:rsidR="00887F7E">
        <w:rPr>
          <w:rFonts w:cs="Arial"/>
          <w:sz w:val="20"/>
        </w:rPr>
        <w:t xml:space="preserve">empresas </w:t>
      </w:r>
      <w:r w:rsidRPr="00B6196A">
        <w:rPr>
          <w:rFonts w:cs="Arial"/>
          <w:sz w:val="20"/>
        </w:rPr>
        <w:t>não pontuarão.</w:t>
      </w:r>
    </w:p>
    <w:p w:rsidR="0039066B" w:rsidRDefault="0039066B" w:rsidP="00B6196A">
      <w:pPr>
        <w:pStyle w:val="PargrafodaLista"/>
        <w:ind w:left="435"/>
        <w:jc w:val="both"/>
        <w:rPr>
          <w:rFonts w:cs="Arial"/>
          <w:sz w:val="20"/>
        </w:rPr>
      </w:pPr>
    </w:p>
    <w:p w:rsidR="00E13D37" w:rsidRPr="002C3CBB" w:rsidRDefault="00F92AD4">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32" w:name="_Toc43868686"/>
      <w:bookmarkStart w:id="33" w:name="_Toc76879387"/>
      <w:bookmarkStart w:id="34" w:name="_Toc116291716"/>
      <w:bookmarkStart w:id="35" w:name="_Toc159149057"/>
      <w:bookmarkStart w:id="36" w:name="_Toc363453232"/>
      <w:r w:rsidRPr="002C3CBB">
        <w:rPr>
          <w:rFonts w:cs="Arial"/>
          <w:sz w:val="20"/>
        </w:rPr>
        <w:t>8</w:t>
      </w:r>
      <w:r w:rsidR="00E13D37" w:rsidRPr="002C3CBB">
        <w:rPr>
          <w:rFonts w:cs="Arial"/>
          <w:sz w:val="20"/>
        </w:rPr>
        <w:t>. DA DOCUMENTAÇÃO DO ENVELOPE N°</w:t>
      </w:r>
      <w:r w:rsidRPr="002C3CBB">
        <w:rPr>
          <w:rFonts w:cs="Arial"/>
          <w:sz w:val="20"/>
        </w:rPr>
        <w:t xml:space="preserve"> 3</w:t>
      </w:r>
      <w:r w:rsidR="00E13D37" w:rsidRPr="002C3CBB">
        <w:rPr>
          <w:rFonts w:cs="Arial"/>
          <w:sz w:val="20"/>
        </w:rPr>
        <w:t xml:space="preserve"> – PROPOSTA</w:t>
      </w:r>
      <w:bookmarkEnd w:id="32"/>
      <w:bookmarkEnd w:id="33"/>
      <w:bookmarkEnd w:id="34"/>
      <w:r w:rsidR="0042183C" w:rsidRPr="002C3CBB">
        <w:rPr>
          <w:rFonts w:cs="Arial"/>
          <w:sz w:val="20"/>
        </w:rPr>
        <w:t xml:space="preserve"> COMERCIAL</w:t>
      </w:r>
      <w:bookmarkEnd w:id="35"/>
      <w:bookmarkEnd w:id="36"/>
    </w:p>
    <w:p w:rsidR="00871595" w:rsidRPr="000D42E2" w:rsidRDefault="00871595" w:rsidP="00D31DE8">
      <w:pPr>
        <w:pStyle w:val="Sumrio2"/>
        <w:numPr>
          <w:ilvl w:val="1"/>
          <w:numId w:val="16"/>
        </w:numPr>
        <w:rPr>
          <w:b/>
        </w:rPr>
      </w:pPr>
      <w:bookmarkStart w:id="37" w:name="_Toc116291717"/>
      <w:bookmarkStart w:id="38" w:name="_Toc129759928"/>
      <w:bookmarkStart w:id="39" w:name="_Toc159149058"/>
      <w:r w:rsidRPr="000D42E2">
        <w:t xml:space="preserve">O envelope n.º 3 deverá ser apresentado conforme o item </w:t>
      </w:r>
      <w:proofErr w:type="gramStart"/>
      <w:r w:rsidRPr="000D42E2">
        <w:t>5</w:t>
      </w:r>
      <w:proofErr w:type="gramEnd"/>
      <w:r w:rsidRPr="000D42E2">
        <w:t xml:space="preserve">. </w:t>
      </w:r>
      <w:proofErr w:type="gramStart"/>
      <w:r w:rsidRPr="000D42E2">
        <w:t>deste</w:t>
      </w:r>
      <w:proofErr w:type="gramEnd"/>
      <w:r w:rsidRPr="000D42E2">
        <w:t xml:space="preserve"> edital, trazendo em seu interior a proposta comercial preenchida pela licitante em formulário próprio, datada, digitada ou datilografada em língua portuguesa, salvo quanto a expressões técnicas de uso corrente, com clareza, sem rasuras, emendas ou entrelinhas, devidamente assinada pelo representante legal da licitante.</w:t>
      </w:r>
    </w:p>
    <w:p w:rsidR="00871595" w:rsidRDefault="00871595" w:rsidP="00871595">
      <w:pPr>
        <w:tabs>
          <w:tab w:val="num" w:pos="1080"/>
        </w:tabs>
        <w:ind w:right="12"/>
        <w:jc w:val="both"/>
        <w:rPr>
          <w:rFonts w:cs="Arial"/>
          <w:sz w:val="20"/>
        </w:rPr>
      </w:pPr>
    </w:p>
    <w:p w:rsidR="00871595" w:rsidRPr="000D42E2" w:rsidRDefault="00871595" w:rsidP="00D31DE8">
      <w:pPr>
        <w:pStyle w:val="Sumrio2"/>
        <w:numPr>
          <w:ilvl w:val="1"/>
          <w:numId w:val="16"/>
        </w:numPr>
        <w:rPr>
          <w:b/>
        </w:rPr>
      </w:pPr>
      <w:r w:rsidRPr="003C5229">
        <w:t xml:space="preserve">A proposta comercial terá </w:t>
      </w:r>
      <w:r w:rsidR="0034640D" w:rsidRPr="00072A04">
        <w:rPr>
          <w:b/>
          <w:sz w:val="24"/>
        </w:rPr>
        <w:t xml:space="preserve">peso </w:t>
      </w:r>
      <w:proofErr w:type="gramStart"/>
      <w:r w:rsidR="0034640D" w:rsidRPr="00072A04">
        <w:rPr>
          <w:b/>
          <w:sz w:val="24"/>
        </w:rPr>
        <w:t>4</w:t>
      </w:r>
      <w:proofErr w:type="gramEnd"/>
      <w:r w:rsidR="0034640D" w:rsidRPr="00072A04">
        <w:rPr>
          <w:b/>
          <w:sz w:val="24"/>
        </w:rPr>
        <w:t xml:space="preserve"> (quatro)</w:t>
      </w:r>
      <w:r w:rsidRPr="000D42E2">
        <w:t xml:space="preserve"> e deverá ser apresentada conforme </w:t>
      </w:r>
      <w:r w:rsidR="002F3138" w:rsidRPr="0039066B">
        <w:rPr>
          <w:b/>
        </w:rPr>
        <w:t>ANEXO IV</w:t>
      </w:r>
      <w:r w:rsidRPr="002F3138">
        <w:t>,</w:t>
      </w:r>
      <w:r w:rsidRPr="000D42E2">
        <w:t xml:space="preserve"> expressa em </w:t>
      </w:r>
      <w:r w:rsidR="000E289C">
        <w:t xml:space="preserve">valores/hora </w:t>
      </w:r>
      <w:r w:rsidR="002F3138">
        <w:t xml:space="preserve">(inferiores aos valores </w:t>
      </w:r>
      <w:r w:rsidR="00844F90">
        <w:t>hora</w:t>
      </w:r>
      <w:r w:rsidR="002F3138">
        <w:t xml:space="preserve"> de mercado) </w:t>
      </w:r>
      <w:r w:rsidRPr="000D42E2">
        <w:t xml:space="preserve">A proposta deverá ser </w:t>
      </w:r>
      <w:r w:rsidRPr="000D42E2">
        <w:lastRenderedPageBreak/>
        <w:t>apresentada com até duas casas após a vírgula (0,00), com assinatura e identificação do(s) representante(s) legal(is) da licitante.</w:t>
      </w:r>
    </w:p>
    <w:p w:rsidR="00871595" w:rsidRDefault="00871595" w:rsidP="00871595">
      <w:pPr>
        <w:pStyle w:val="Numerado"/>
        <w:tabs>
          <w:tab w:val="clear" w:pos="360"/>
        </w:tabs>
        <w:spacing w:line="240" w:lineRule="auto"/>
        <w:ind w:right="12"/>
        <w:rPr>
          <w:rFonts w:cs="Arial"/>
        </w:rPr>
      </w:pPr>
    </w:p>
    <w:p w:rsidR="00871595" w:rsidRPr="000D42E2" w:rsidRDefault="00871595" w:rsidP="00D31DE8">
      <w:pPr>
        <w:pStyle w:val="Sumrio2"/>
        <w:numPr>
          <w:ilvl w:val="1"/>
          <w:numId w:val="16"/>
        </w:numPr>
        <w:rPr>
          <w:b/>
        </w:rPr>
      </w:pPr>
      <w:r w:rsidRPr="000D42E2">
        <w:t xml:space="preserve">O prazo de validade mínimo da proposta será de 60 (sessenta) dias contados da data estipulada para abertura da licitação, o qual, se maior, deverá ser explicitado na proposta. </w:t>
      </w:r>
    </w:p>
    <w:p w:rsidR="00871595" w:rsidRPr="000D42E2" w:rsidRDefault="00871595" w:rsidP="00871595">
      <w:pPr>
        <w:rPr>
          <w:rFonts w:cs="Arial"/>
          <w:sz w:val="20"/>
        </w:rPr>
      </w:pPr>
    </w:p>
    <w:p w:rsidR="00871595" w:rsidRPr="000D42E2" w:rsidRDefault="00871595" w:rsidP="00D31DE8">
      <w:pPr>
        <w:pStyle w:val="Sumrio2"/>
        <w:numPr>
          <w:ilvl w:val="1"/>
          <w:numId w:val="16"/>
        </w:numPr>
        <w:rPr>
          <w:b/>
        </w:rPr>
      </w:pPr>
      <w:r w:rsidRPr="000D42E2">
        <w:t xml:space="preserve">Caso a proposta não indique o prazo de validade, fica estabelecido que </w:t>
      </w:r>
      <w:proofErr w:type="gramStart"/>
      <w:r w:rsidRPr="000D42E2">
        <w:t>será</w:t>
      </w:r>
      <w:proofErr w:type="gramEnd"/>
      <w:r w:rsidRPr="000D42E2">
        <w:t xml:space="preserve"> considerado o prazo de 60 (sessenta) dias.</w:t>
      </w:r>
    </w:p>
    <w:p w:rsidR="00871595" w:rsidRDefault="00871595" w:rsidP="00871595">
      <w:pPr>
        <w:rPr>
          <w:rFonts w:cs="Arial"/>
          <w:sz w:val="20"/>
        </w:rPr>
      </w:pPr>
    </w:p>
    <w:p w:rsidR="00871595" w:rsidRPr="000D42E2" w:rsidRDefault="00871595" w:rsidP="00D31DE8">
      <w:pPr>
        <w:pStyle w:val="Sumrio2"/>
        <w:numPr>
          <w:ilvl w:val="1"/>
          <w:numId w:val="16"/>
        </w:numPr>
        <w:rPr>
          <w:b/>
        </w:rPr>
      </w:pPr>
      <w:r w:rsidRPr="00660E62">
        <w:t xml:space="preserve">Termo de Declaração, apresentado conforme modelo constante do </w:t>
      </w:r>
      <w:r w:rsidR="00660E62" w:rsidRPr="0039066B">
        <w:rPr>
          <w:b/>
        </w:rPr>
        <w:t>ANEXO III</w:t>
      </w:r>
      <w:r w:rsidRPr="00660E62">
        <w:t>, comprovando que a licitante recebeu todos os documentos e que tomou conhecimento de todas as condições do</w:t>
      </w:r>
      <w:r w:rsidRPr="000D42E2">
        <w:t xml:space="preserve"> instrumento convocatório.</w:t>
      </w:r>
    </w:p>
    <w:p w:rsidR="00871595" w:rsidRDefault="00871595" w:rsidP="000C3C7B">
      <w:pPr>
        <w:pStyle w:val="Sumrio1"/>
      </w:pPr>
    </w:p>
    <w:p w:rsidR="00E13D37" w:rsidRPr="002C3CBB" w:rsidRDefault="003F0292">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40" w:name="_Toc363453233"/>
      <w:r w:rsidRPr="002C3CBB">
        <w:rPr>
          <w:rFonts w:cs="Arial"/>
          <w:sz w:val="20"/>
        </w:rPr>
        <w:t>9</w:t>
      </w:r>
      <w:r w:rsidR="00E13D37" w:rsidRPr="002C3CBB">
        <w:rPr>
          <w:rFonts w:cs="Arial"/>
          <w:sz w:val="20"/>
        </w:rPr>
        <w:t xml:space="preserve">. DA DOCUMENTAÇÃO DO ENVELOPE N° </w:t>
      </w:r>
      <w:r w:rsidRPr="002C3CBB">
        <w:rPr>
          <w:rFonts w:cs="Arial"/>
          <w:sz w:val="20"/>
        </w:rPr>
        <w:t>4</w:t>
      </w:r>
      <w:r w:rsidR="00E13D37" w:rsidRPr="002C3CBB">
        <w:rPr>
          <w:rFonts w:cs="Arial"/>
          <w:sz w:val="20"/>
        </w:rPr>
        <w:t xml:space="preserve"> – DOCUMENTOS PARA HABILITAÇÃO</w:t>
      </w:r>
      <w:bookmarkEnd w:id="37"/>
      <w:bookmarkEnd w:id="38"/>
      <w:bookmarkEnd w:id="39"/>
      <w:bookmarkEnd w:id="40"/>
    </w:p>
    <w:p w:rsidR="00E13D37" w:rsidRPr="002C3CBB" w:rsidRDefault="009C09FF" w:rsidP="00712D03">
      <w:pPr>
        <w:pStyle w:val="Sumrio2"/>
      </w:pPr>
      <w:r w:rsidRPr="00885414">
        <w:rPr>
          <w:b/>
        </w:rPr>
        <w:t>9.1</w:t>
      </w:r>
      <w:r>
        <w:t xml:space="preserve"> </w:t>
      </w:r>
      <w:r w:rsidR="00E13D37" w:rsidRPr="002C3CBB">
        <w:t xml:space="preserve">O envelope n.º </w:t>
      </w:r>
      <w:r w:rsidR="003F0292" w:rsidRPr="002C3CBB">
        <w:t>4</w:t>
      </w:r>
      <w:r w:rsidR="00E13D37" w:rsidRPr="002C3CBB">
        <w:t>, que se refere aos documentos para habilitação, deverá ser apresentado de acordo com o previsto no item 5</w:t>
      </w:r>
      <w:r w:rsidR="008524D9" w:rsidRPr="002C3CBB">
        <w:t>.1.4</w:t>
      </w:r>
      <w:r w:rsidR="00E13D37" w:rsidRPr="002C3CBB">
        <w:t xml:space="preserve"> deste edital, devendo todos os documentos </w:t>
      </w:r>
      <w:r w:rsidR="00F2752A" w:rsidRPr="002C3CBB">
        <w:t>estar</w:t>
      </w:r>
      <w:r w:rsidR="00E13D37" w:rsidRPr="002C3CBB">
        <w:t xml:space="preserve"> datados, datilografados ou digitados em linguagem clara, sem rasuras, emendas ou entrelinhas e obrigatoriamente assinados pelo(s) representante(s) </w:t>
      </w:r>
      <w:proofErr w:type="gramStart"/>
      <w:r w:rsidR="00E13D37" w:rsidRPr="002C3CBB">
        <w:t>legal(</w:t>
      </w:r>
      <w:proofErr w:type="gramEnd"/>
      <w:r w:rsidR="00E13D37" w:rsidRPr="002C3CBB">
        <w:t>is) da licitante, quando for o caso, contendo em seu interior os seguintes documentos:</w:t>
      </w:r>
    </w:p>
    <w:p w:rsidR="00E13D37" w:rsidRPr="002C3CBB" w:rsidRDefault="00E13D37">
      <w:pPr>
        <w:ind w:right="12"/>
        <w:jc w:val="both"/>
        <w:rPr>
          <w:rFonts w:cs="Arial"/>
          <w:b/>
          <w:sz w:val="20"/>
        </w:rPr>
      </w:pPr>
    </w:p>
    <w:p w:rsidR="00E13D37" w:rsidRPr="002C3CBB" w:rsidRDefault="009C09FF" w:rsidP="00712D03">
      <w:pPr>
        <w:pStyle w:val="Sumrio2"/>
      </w:pPr>
      <w:r w:rsidRPr="00885414">
        <w:rPr>
          <w:b/>
        </w:rPr>
        <w:t xml:space="preserve">9.1.1 </w:t>
      </w:r>
      <w:r w:rsidR="00E13D37" w:rsidRPr="00885414">
        <w:rPr>
          <w:b/>
        </w:rPr>
        <w:t>HABILITAÇÃO JURÍDICA:</w:t>
      </w:r>
      <w:r w:rsidR="00E13D37" w:rsidRPr="002C3CBB">
        <w:t xml:space="preserve"> Para a habilitação jurídica, deverá a licitante apresentar dentro do envelope n</w:t>
      </w:r>
      <w:r w:rsidR="003F0292" w:rsidRPr="002C3CBB">
        <w:t>.</w:t>
      </w:r>
      <w:r w:rsidR="00E13D37" w:rsidRPr="002C3CBB">
        <w:t>º</w:t>
      </w:r>
      <w:r w:rsidR="003F0292" w:rsidRPr="002C3CBB">
        <w:t xml:space="preserve"> 4</w:t>
      </w:r>
      <w:r w:rsidR="00E13D37" w:rsidRPr="002C3CBB">
        <w:t xml:space="preserve"> os seguintes documentos:</w:t>
      </w:r>
    </w:p>
    <w:p w:rsidR="00E13D37" w:rsidRPr="002C3CBB" w:rsidRDefault="00E13D37">
      <w:pPr>
        <w:ind w:right="12"/>
        <w:jc w:val="both"/>
        <w:rPr>
          <w:rFonts w:cs="Arial"/>
          <w:b/>
          <w:sz w:val="20"/>
        </w:rPr>
      </w:pPr>
    </w:p>
    <w:p w:rsidR="00E13D37" w:rsidRPr="002C3CBB" w:rsidRDefault="009C09FF" w:rsidP="00712D03">
      <w:pPr>
        <w:pStyle w:val="Sumrio2"/>
      </w:pPr>
      <w:r w:rsidRPr="00885414">
        <w:rPr>
          <w:b/>
        </w:rPr>
        <w:t>9.1.1.1</w:t>
      </w:r>
      <w:r>
        <w:t xml:space="preserve"> </w:t>
      </w:r>
      <w:r w:rsidR="00E13D37" w:rsidRPr="002C3CBB">
        <w:t>Prova de registro, no órgão competente, no caso de empresário individual;</w:t>
      </w:r>
    </w:p>
    <w:p w:rsidR="00E13D37" w:rsidRPr="002C3CBB" w:rsidRDefault="00E13D37" w:rsidP="00712D03">
      <w:pPr>
        <w:pStyle w:val="Sumrio2"/>
      </w:pPr>
    </w:p>
    <w:p w:rsidR="00E13D37" w:rsidRPr="002C3CBB" w:rsidRDefault="009C09FF" w:rsidP="00712D03">
      <w:pPr>
        <w:pStyle w:val="Sumrio2"/>
      </w:pPr>
      <w:r w:rsidRPr="00885414">
        <w:rPr>
          <w:b/>
        </w:rPr>
        <w:t>9.1.1.2</w:t>
      </w:r>
      <w:r>
        <w:t xml:space="preserve"> </w:t>
      </w:r>
      <w:r w:rsidR="00E13D37" w:rsidRPr="002C3CBB">
        <w:t>Ato constitutivo, estatuto ou contrato social em vigor, devidamente registrado no órgão competente</w:t>
      </w:r>
      <w:r w:rsidR="00EA420B" w:rsidRPr="002C3CBB">
        <w:t>;</w:t>
      </w:r>
    </w:p>
    <w:p w:rsidR="00EA420B" w:rsidRPr="002C3CBB" w:rsidRDefault="00EA420B" w:rsidP="00EA420B">
      <w:pPr>
        <w:rPr>
          <w:rFonts w:cs="Arial"/>
          <w:sz w:val="20"/>
        </w:rPr>
      </w:pPr>
    </w:p>
    <w:p w:rsidR="00D52AA5" w:rsidRPr="002C3CBB" w:rsidRDefault="009C09FF" w:rsidP="00712D03">
      <w:pPr>
        <w:pStyle w:val="Sumrio2"/>
      </w:pPr>
      <w:r w:rsidRPr="00885414">
        <w:rPr>
          <w:b/>
        </w:rPr>
        <w:t>9.1.1.3</w:t>
      </w:r>
      <w:r>
        <w:t xml:space="preserve"> </w:t>
      </w:r>
      <w:r w:rsidR="00E13D37" w:rsidRPr="002C3CBB">
        <w:t xml:space="preserve">Ato de nomeação ou de eleição dos administradores, devidamente registrado no órgão competente, na hipótese de terem sido nomeados ou eleitos em separado, sem prejuízo da apresentação do documento exigido </w:t>
      </w:r>
      <w:r w:rsidR="00E13D37" w:rsidRPr="00113AA3">
        <w:t xml:space="preserve">no item </w:t>
      </w:r>
      <w:r w:rsidR="003F0292" w:rsidRPr="00113AA3">
        <w:t>9</w:t>
      </w:r>
      <w:r w:rsidR="00E13D37" w:rsidRPr="00113AA3">
        <w:t>.</w:t>
      </w:r>
      <w:r w:rsidR="00113AA3" w:rsidRPr="00113AA3">
        <w:t>1.1</w:t>
      </w:r>
      <w:r w:rsidR="00E13D37" w:rsidRPr="00113AA3">
        <w:t>.</w:t>
      </w:r>
      <w:r w:rsidR="003F0292" w:rsidRPr="00113AA3">
        <w:t>2</w:t>
      </w:r>
      <w:r w:rsidR="00E13D37" w:rsidRPr="00113AA3">
        <w:t>;</w:t>
      </w:r>
    </w:p>
    <w:p w:rsidR="00D52AA5" w:rsidRPr="002C3CBB" w:rsidRDefault="00D52AA5" w:rsidP="00D52AA5">
      <w:pPr>
        <w:rPr>
          <w:rFonts w:cs="Arial"/>
          <w:sz w:val="20"/>
        </w:rPr>
      </w:pPr>
    </w:p>
    <w:p w:rsidR="001503AE" w:rsidRDefault="009C09FF" w:rsidP="00712D03">
      <w:pPr>
        <w:pStyle w:val="Sumrio2"/>
      </w:pPr>
      <w:r w:rsidRPr="00885414">
        <w:rPr>
          <w:b/>
        </w:rPr>
        <w:t>9.1.1.4</w:t>
      </w:r>
      <w:r>
        <w:t xml:space="preserve"> </w:t>
      </w:r>
      <w:r w:rsidR="001503AE" w:rsidRPr="0089261D">
        <w:t>Em se tratando de empresa ou sociedade estrangeira em funcionamento no país, decreto de autorização e ato de registro ou autorização para funcionamento, expedido pelo órgão competente quando a atividade o exigir.</w:t>
      </w:r>
    </w:p>
    <w:p w:rsidR="00113AA3" w:rsidRDefault="00113AA3" w:rsidP="00113AA3"/>
    <w:p w:rsidR="002126D5" w:rsidRPr="005B27D9" w:rsidRDefault="009C09FF" w:rsidP="00712D03">
      <w:pPr>
        <w:pStyle w:val="Sumrio2"/>
      </w:pPr>
      <w:r w:rsidRPr="005B27D9">
        <w:rPr>
          <w:b/>
        </w:rPr>
        <w:t xml:space="preserve">9.1.2 </w:t>
      </w:r>
      <w:r w:rsidR="005F09B1" w:rsidRPr="005B27D9">
        <w:rPr>
          <w:b/>
        </w:rPr>
        <w:t>QUALIFICAÇÃO TÉCNICA:</w:t>
      </w:r>
      <w:r w:rsidR="005F09B1" w:rsidRPr="005B27D9">
        <w:t xml:space="preserve"> </w:t>
      </w:r>
      <w:r w:rsidR="002126D5" w:rsidRPr="005B27D9">
        <w:t>Para a qualificação técnica, deverá a licitante apresentar dentro do envelope n.º 4 os seguintes documentos:</w:t>
      </w:r>
    </w:p>
    <w:p w:rsidR="00BC52EE" w:rsidRPr="005B27D9" w:rsidRDefault="00BC52EE" w:rsidP="00BC52EE">
      <w:pPr>
        <w:rPr>
          <w:rFonts w:cs="Arial"/>
          <w:sz w:val="20"/>
        </w:rPr>
      </w:pPr>
    </w:p>
    <w:p w:rsidR="005F09B1" w:rsidRPr="005B27D9" w:rsidRDefault="009C09FF" w:rsidP="00383370">
      <w:pPr>
        <w:jc w:val="both"/>
        <w:rPr>
          <w:rFonts w:cs="Arial"/>
          <w:sz w:val="20"/>
        </w:rPr>
      </w:pPr>
      <w:r w:rsidRPr="005B27D9">
        <w:rPr>
          <w:rFonts w:cs="Arial"/>
          <w:b/>
          <w:sz w:val="20"/>
        </w:rPr>
        <w:t>9.1</w:t>
      </w:r>
      <w:r w:rsidR="005D7868" w:rsidRPr="005B27D9">
        <w:rPr>
          <w:rFonts w:cs="Arial"/>
          <w:b/>
          <w:sz w:val="20"/>
        </w:rPr>
        <w:t>.</w:t>
      </w:r>
      <w:r w:rsidRPr="005B27D9">
        <w:rPr>
          <w:rFonts w:cs="Arial"/>
          <w:b/>
          <w:sz w:val="20"/>
        </w:rPr>
        <w:t>2.</w:t>
      </w:r>
      <w:r w:rsidR="00885414" w:rsidRPr="005B27D9">
        <w:rPr>
          <w:rFonts w:cs="Arial"/>
          <w:b/>
          <w:sz w:val="20"/>
        </w:rPr>
        <w:t>1</w:t>
      </w:r>
      <w:r w:rsidR="005D7868" w:rsidRPr="005B27D9">
        <w:rPr>
          <w:rFonts w:cs="Arial"/>
          <w:sz w:val="20"/>
        </w:rPr>
        <w:t xml:space="preserve"> </w:t>
      </w:r>
      <w:r w:rsidR="00885414" w:rsidRPr="005B27D9">
        <w:rPr>
          <w:rFonts w:cs="Arial"/>
          <w:sz w:val="20"/>
        </w:rPr>
        <w:t xml:space="preserve">Para a </w:t>
      </w:r>
      <w:r w:rsidR="00885414" w:rsidRPr="005B27D9">
        <w:rPr>
          <w:rFonts w:cs="Arial"/>
          <w:b/>
          <w:sz w:val="20"/>
        </w:rPr>
        <w:t>comprovação da qualificação técnica,</w:t>
      </w:r>
      <w:r w:rsidR="00885414" w:rsidRPr="005B27D9">
        <w:rPr>
          <w:rFonts w:cs="Arial"/>
          <w:sz w:val="20"/>
        </w:rPr>
        <w:t xml:space="preserve"> a </w:t>
      </w:r>
      <w:r w:rsidR="000E667B" w:rsidRPr="005B27D9">
        <w:rPr>
          <w:rFonts w:cs="Arial"/>
          <w:sz w:val="20"/>
        </w:rPr>
        <w:t xml:space="preserve">licitante </w:t>
      </w:r>
      <w:r w:rsidR="0051387D" w:rsidRPr="005B27D9">
        <w:rPr>
          <w:rFonts w:cs="Arial"/>
          <w:sz w:val="20"/>
        </w:rPr>
        <w:t>deverá apresentar certidão, declaração ou atestado fornecido</w:t>
      </w:r>
      <w:r w:rsidR="00885414" w:rsidRPr="005B27D9">
        <w:rPr>
          <w:rFonts w:cs="Arial"/>
          <w:sz w:val="20"/>
        </w:rPr>
        <w:t xml:space="preserve"> por pessoas jurídicas de direito público ou privado (</w:t>
      </w:r>
      <w:r w:rsidR="00FF6043" w:rsidRPr="005B27D9">
        <w:rPr>
          <w:rFonts w:cs="Arial"/>
          <w:sz w:val="20"/>
        </w:rPr>
        <w:t xml:space="preserve">modelo no </w:t>
      </w:r>
      <w:r w:rsidR="00885414" w:rsidRPr="005B27D9">
        <w:rPr>
          <w:rFonts w:cs="Arial"/>
          <w:b/>
          <w:sz w:val="20"/>
        </w:rPr>
        <w:t>ANEXO V</w:t>
      </w:r>
      <w:r w:rsidR="00885414" w:rsidRPr="005B27D9">
        <w:rPr>
          <w:rFonts w:cs="Arial"/>
          <w:sz w:val="20"/>
        </w:rPr>
        <w:t>), nos qua</w:t>
      </w:r>
      <w:r w:rsidR="007C785C" w:rsidRPr="005B27D9">
        <w:rPr>
          <w:rFonts w:cs="Arial"/>
          <w:sz w:val="20"/>
        </w:rPr>
        <w:t>is deverá estar comprovado que</w:t>
      </w:r>
      <w:r w:rsidR="00885414" w:rsidRPr="005B27D9">
        <w:rPr>
          <w:rFonts w:cs="Arial"/>
          <w:sz w:val="20"/>
        </w:rPr>
        <w:t xml:space="preserve"> desempenha ou desempenhou </w:t>
      </w:r>
      <w:r w:rsidR="007C785C" w:rsidRPr="005B27D9">
        <w:rPr>
          <w:rFonts w:cs="Arial"/>
          <w:sz w:val="20"/>
        </w:rPr>
        <w:t>em favor do</w:t>
      </w:r>
      <w:r w:rsidR="003F6734" w:rsidRPr="005B27D9">
        <w:rPr>
          <w:rFonts w:cs="Arial"/>
          <w:sz w:val="20"/>
        </w:rPr>
        <w:t>s</w:t>
      </w:r>
      <w:r w:rsidR="007C785C" w:rsidRPr="005B27D9">
        <w:rPr>
          <w:rFonts w:cs="Arial"/>
          <w:sz w:val="20"/>
        </w:rPr>
        <w:t xml:space="preserve"> signatários</w:t>
      </w:r>
      <w:r w:rsidR="003F6734" w:rsidRPr="005B27D9">
        <w:rPr>
          <w:rFonts w:cs="Arial"/>
          <w:sz w:val="20"/>
        </w:rPr>
        <w:t>,</w:t>
      </w:r>
      <w:r w:rsidR="007C785C" w:rsidRPr="005B27D9">
        <w:rPr>
          <w:rFonts w:cs="Arial"/>
          <w:sz w:val="20"/>
        </w:rPr>
        <w:t xml:space="preserve"> </w:t>
      </w:r>
      <w:r w:rsidR="00885414" w:rsidRPr="005B27D9">
        <w:rPr>
          <w:rFonts w:cs="Arial"/>
          <w:sz w:val="20"/>
        </w:rPr>
        <w:t>atividades compatíveis em características com o objeto desta licitação</w:t>
      </w:r>
      <w:r w:rsidR="007C785C" w:rsidRPr="005B27D9">
        <w:rPr>
          <w:rFonts w:cs="Arial"/>
          <w:sz w:val="20"/>
        </w:rPr>
        <w:t xml:space="preserve">, </w:t>
      </w:r>
      <w:r w:rsidR="007C785C" w:rsidRPr="005B27D9">
        <w:rPr>
          <w:rFonts w:cs="Arial"/>
          <w:b/>
          <w:sz w:val="20"/>
          <w:u w:val="single"/>
        </w:rPr>
        <w:t xml:space="preserve">conforme </w:t>
      </w:r>
      <w:r w:rsidR="00954DCA" w:rsidRPr="005B27D9">
        <w:rPr>
          <w:rFonts w:cs="Arial"/>
          <w:b/>
          <w:sz w:val="20"/>
          <w:u w:val="single"/>
        </w:rPr>
        <w:t xml:space="preserve">descrição detalhada </w:t>
      </w:r>
      <w:r w:rsidR="007C785C" w:rsidRPr="005B27D9">
        <w:rPr>
          <w:rFonts w:cs="Arial"/>
          <w:b/>
          <w:sz w:val="20"/>
          <w:u w:val="single"/>
        </w:rPr>
        <w:t>no ANEXO I</w:t>
      </w:r>
      <w:r w:rsidR="007C785C" w:rsidRPr="005B27D9">
        <w:rPr>
          <w:rFonts w:cs="Arial"/>
          <w:sz w:val="20"/>
        </w:rPr>
        <w:t xml:space="preserve"> deste edital.</w:t>
      </w:r>
      <w:r w:rsidR="00F85FA4" w:rsidRPr="005B27D9">
        <w:rPr>
          <w:rFonts w:cs="Arial"/>
          <w:sz w:val="20"/>
        </w:rPr>
        <w:t xml:space="preserve"> </w:t>
      </w:r>
    </w:p>
    <w:p w:rsidR="009C382A" w:rsidRPr="005B27D9" w:rsidRDefault="009C382A" w:rsidP="00383370">
      <w:pPr>
        <w:jc w:val="both"/>
        <w:rPr>
          <w:rFonts w:cs="Arial"/>
          <w:sz w:val="20"/>
        </w:rPr>
      </w:pPr>
    </w:p>
    <w:p w:rsidR="00AF3615" w:rsidRPr="005B27D9" w:rsidRDefault="00AF3615" w:rsidP="00AF3615">
      <w:pPr>
        <w:tabs>
          <w:tab w:val="left" w:pos="993"/>
        </w:tabs>
        <w:jc w:val="both"/>
        <w:rPr>
          <w:rFonts w:cs="Arial"/>
          <w:sz w:val="20"/>
        </w:rPr>
      </w:pPr>
    </w:p>
    <w:p w:rsidR="00AF3615" w:rsidRDefault="00AF3615" w:rsidP="00AF3615">
      <w:pPr>
        <w:tabs>
          <w:tab w:val="left" w:pos="993"/>
        </w:tabs>
        <w:jc w:val="both"/>
        <w:rPr>
          <w:rFonts w:cs="Arial"/>
          <w:sz w:val="20"/>
        </w:rPr>
      </w:pPr>
      <w:r w:rsidRPr="005B27D9">
        <w:rPr>
          <w:rFonts w:cs="Arial"/>
          <w:b/>
          <w:sz w:val="20"/>
        </w:rPr>
        <w:t>9.1.2.1.2</w:t>
      </w:r>
      <w:r w:rsidRPr="005B27D9">
        <w:rPr>
          <w:rFonts w:cs="Arial"/>
          <w:sz w:val="20"/>
        </w:rPr>
        <w:t xml:space="preserve"> O</w:t>
      </w:r>
      <w:r w:rsidR="007C785C" w:rsidRPr="005B27D9">
        <w:rPr>
          <w:rFonts w:cs="Arial"/>
          <w:sz w:val="20"/>
        </w:rPr>
        <w:t>s atestados ou certidões</w:t>
      </w:r>
      <w:r w:rsidRPr="005B27D9">
        <w:rPr>
          <w:rFonts w:cs="Arial"/>
          <w:sz w:val="20"/>
        </w:rPr>
        <w:t xml:space="preserve"> de que trata o item 9.1.2.1 deverão ser apresentados em papel timbrado da pessoa jurídica, contendo a identificação da assinatura, cargo, nome e telefones para contato</w:t>
      </w:r>
      <w:r w:rsidR="00552F2A" w:rsidRPr="005B27D9">
        <w:rPr>
          <w:rFonts w:cs="Arial"/>
          <w:sz w:val="20"/>
        </w:rPr>
        <w:t xml:space="preserve">. </w:t>
      </w:r>
    </w:p>
    <w:p w:rsidR="00302388" w:rsidRPr="00302388" w:rsidRDefault="00302388" w:rsidP="00383370">
      <w:pPr>
        <w:jc w:val="both"/>
        <w:rPr>
          <w:rFonts w:cs="Arial"/>
          <w:b/>
          <w:sz w:val="20"/>
        </w:rPr>
      </w:pPr>
    </w:p>
    <w:p w:rsidR="00E13D37" w:rsidRPr="002C3CBB" w:rsidRDefault="009C09FF" w:rsidP="00712D03">
      <w:pPr>
        <w:pStyle w:val="Sumrio2"/>
      </w:pPr>
      <w:r w:rsidRPr="00AF3615">
        <w:rPr>
          <w:b/>
        </w:rPr>
        <w:t xml:space="preserve">9.1.3 </w:t>
      </w:r>
      <w:r w:rsidR="00E13D37" w:rsidRPr="00AF3615">
        <w:rPr>
          <w:b/>
        </w:rPr>
        <w:t>REGULARIDADE FISCAL:</w:t>
      </w:r>
      <w:r w:rsidR="00E13D37" w:rsidRPr="002C3CBB">
        <w:t xml:space="preserve"> Para comprovação da regularidade fiscal, deverá a licitante apresentar dentro do envelope n.º </w:t>
      </w:r>
      <w:r w:rsidR="003F0292" w:rsidRPr="002C3CBB">
        <w:t>4</w:t>
      </w:r>
      <w:r w:rsidR="00E13D37" w:rsidRPr="002C3CBB">
        <w:t xml:space="preserve"> os seguintes documentos:</w:t>
      </w:r>
    </w:p>
    <w:p w:rsidR="00E13D37" w:rsidRPr="002C3CBB" w:rsidRDefault="00E13D37">
      <w:pPr>
        <w:ind w:left="567"/>
        <w:jc w:val="both"/>
        <w:rPr>
          <w:rFonts w:cs="Arial"/>
          <w:b/>
          <w:sz w:val="20"/>
        </w:rPr>
      </w:pPr>
    </w:p>
    <w:p w:rsidR="00E13D37" w:rsidRPr="002C3CBB" w:rsidRDefault="009C09FF" w:rsidP="00712D03">
      <w:pPr>
        <w:pStyle w:val="Sumrio2"/>
      </w:pPr>
      <w:r w:rsidRPr="00AF3615">
        <w:rPr>
          <w:b/>
        </w:rPr>
        <w:t>9.1.3.1</w:t>
      </w:r>
      <w:r>
        <w:t xml:space="preserve"> </w:t>
      </w:r>
      <w:r w:rsidR="00E13D37" w:rsidRPr="002C3CBB">
        <w:t xml:space="preserve">Prova de inscrição no Cadastro Nacional de Pessoa Jurídica – CNPJ; </w:t>
      </w:r>
    </w:p>
    <w:p w:rsidR="00E13D37" w:rsidRPr="002C3CBB" w:rsidRDefault="00E13D37" w:rsidP="00712D03">
      <w:pPr>
        <w:pStyle w:val="Sumrio2"/>
      </w:pPr>
    </w:p>
    <w:p w:rsidR="00E13D37" w:rsidRPr="002C3CBB" w:rsidRDefault="009C09FF" w:rsidP="00712D03">
      <w:pPr>
        <w:pStyle w:val="Sumrio2"/>
      </w:pPr>
      <w:r w:rsidRPr="00AF3615">
        <w:rPr>
          <w:b/>
        </w:rPr>
        <w:lastRenderedPageBreak/>
        <w:t>9.1.3.2</w:t>
      </w:r>
      <w:r>
        <w:t xml:space="preserve"> </w:t>
      </w:r>
      <w:r w:rsidR="00E13D37" w:rsidRPr="002C3CBB">
        <w:t xml:space="preserve">Prova de regularidade para com a </w:t>
      </w:r>
      <w:r w:rsidR="00EB2B8A" w:rsidRPr="002C3CBB">
        <w:t>Fazenda Federal</w:t>
      </w:r>
      <w:r w:rsidR="00E13D37" w:rsidRPr="002C3CBB">
        <w:t xml:space="preserve">, </w:t>
      </w:r>
      <w:r w:rsidR="00EB2B8A" w:rsidRPr="002C3CBB">
        <w:t xml:space="preserve">Estadual </w:t>
      </w:r>
      <w:r w:rsidR="00E13D37" w:rsidRPr="002C3CBB">
        <w:t xml:space="preserve">e </w:t>
      </w:r>
      <w:r w:rsidR="00EB2B8A" w:rsidRPr="002C3CBB">
        <w:t>Municipal</w:t>
      </w:r>
      <w:r w:rsidR="00E13D37" w:rsidRPr="002C3CBB">
        <w:t xml:space="preserve"> do domicílio ou sede da licitante, com validade igual ou posterior à data prevista para a abertura desta licitação:</w:t>
      </w:r>
    </w:p>
    <w:p w:rsidR="00E13D37" w:rsidRPr="002C3CBB" w:rsidRDefault="00E13D37" w:rsidP="00712D03">
      <w:pPr>
        <w:pStyle w:val="Sumrio2"/>
      </w:pPr>
    </w:p>
    <w:p w:rsidR="00E13D37" w:rsidRPr="002C3CBB" w:rsidRDefault="00E13D37" w:rsidP="00D31DE8">
      <w:pPr>
        <w:numPr>
          <w:ilvl w:val="0"/>
          <w:numId w:val="7"/>
        </w:numPr>
        <w:jc w:val="both"/>
        <w:rPr>
          <w:rFonts w:cs="Arial"/>
          <w:sz w:val="20"/>
        </w:rPr>
      </w:pPr>
      <w:r w:rsidRPr="002C3CBB">
        <w:rPr>
          <w:rFonts w:cs="Arial"/>
          <w:sz w:val="20"/>
        </w:rPr>
        <w:t>Certidão Conjunta de Débitos Relativos a Tributos Federais e à Dívida Ativa da União;</w:t>
      </w:r>
    </w:p>
    <w:p w:rsidR="00E13D37" w:rsidRPr="002C3CBB" w:rsidRDefault="00E13D37" w:rsidP="00D31DE8">
      <w:pPr>
        <w:numPr>
          <w:ilvl w:val="0"/>
          <w:numId w:val="7"/>
        </w:numPr>
        <w:jc w:val="both"/>
        <w:rPr>
          <w:rFonts w:cs="Arial"/>
          <w:sz w:val="20"/>
        </w:rPr>
      </w:pPr>
      <w:r w:rsidRPr="002C3CBB">
        <w:rPr>
          <w:rFonts w:cs="Arial"/>
          <w:sz w:val="20"/>
        </w:rPr>
        <w:t>Certidão de Regularidade de Tributos Estaduais;</w:t>
      </w:r>
    </w:p>
    <w:p w:rsidR="00E13D37" w:rsidRPr="002C3CBB" w:rsidRDefault="00E13D37" w:rsidP="00D31DE8">
      <w:pPr>
        <w:numPr>
          <w:ilvl w:val="0"/>
          <w:numId w:val="7"/>
        </w:numPr>
        <w:jc w:val="both"/>
        <w:rPr>
          <w:rFonts w:cs="Arial"/>
          <w:sz w:val="20"/>
        </w:rPr>
      </w:pPr>
      <w:r w:rsidRPr="002C3CBB">
        <w:rPr>
          <w:rFonts w:cs="Arial"/>
          <w:sz w:val="20"/>
        </w:rPr>
        <w:t>Certidão de Regularidade de Tributos Municipais.</w:t>
      </w:r>
    </w:p>
    <w:p w:rsidR="00E13D37" w:rsidRPr="002C3CBB" w:rsidRDefault="00E13D37">
      <w:pPr>
        <w:rPr>
          <w:rFonts w:cs="Arial"/>
          <w:sz w:val="20"/>
        </w:rPr>
      </w:pPr>
    </w:p>
    <w:p w:rsidR="00E13D37" w:rsidRPr="002C3CBB" w:rsidRDefault="009C09FF" w:rsidP="00712D03">
      <w:pPr>
        <w:pStyle w:val="Sumrio2"/>
      </w:pPr>
      <w:r w:rsidRPr="00AF3615">
        <w:rPr>
          <w:b/>
        </w:rPr>
        <w:t>9.1.3.3</w:t>
      </w:r>
      <w:r>
        <w:t xml:space="preserve"> </w:t>
      </w:r>
      <w:r w:rsidR="00E13D37" w:rsidRPr="002C3CBB">
        <w:t>Prova de regularidade relativa à Seguridade Social, com validade igual ou posterior à data prevista para a abertura desta licitação.</w:t>
      </w:r>
    </w:p>
    <w:p w:rsidR="00E13D37" w:rsidRPr="002C3CBB" w:rsidRDefault="00E13D37">
      <w:pPr>
        <w:rPr>
          <w:rFonts w:cs="Arial"/>
          <w:sz w:val="20"/>
        </w:rPr>
      </w:pPr>
    </w:p>
    <w:p w:rsidR="00142723" w:rsidRPr="002C3CBB" w:rsidRDefault="009C09FF" w:rsidP="00712D03">
      <w:pPr>
        <w:pStyle w:val="Sumrio2"/>
      </w:pPr>
      <w:r w:rsidRPr="00AF3615">
        <w:rPr>
          <w:b/>
        </w:rPr>
        <w:t>9.1.3.4</w:t>
      </w:r>
      <w:r>
        <w:t xml:space="preserve"> </w:t>
      </w:r>
      <w:r w:rsidR="00E13D37" w:rsidRPr="002C3CBB">
        <w:t>Prova de regularidade relativa ao Fundo de Garantia por Tempo de Serviço</w:t>
      </w:r>
      <w:r w:rsidR="003F6734">
        <w:t xml:space="preserve"> - FGTS</w:t>
      </w:r>
      <w:r w:rsidR="00E13D37" w:rsidRPr="002C3CBB">
        <w:t>, com validade igual ou posterior à data prevista para a abertura desta licitação.</w:t>
      </w:r>
    </w:p>
    <w:p w:rsidR="00142723" w:rsidRPr="002C3CBB" w:rsidRDefault="00142723" w:rsidP="00142723">
      <w:pPr>
        <w:rPr>
          <w:rFonts w:cs="Arial"/>
          <w:sz w:val="20"/>
        </w:rPr>
      </w:pPr>
    </w:p>
    <w:p w:rsidR="00E13D37" w:rsidRPr="002C3CBB" w:rsidRDefault="009C09FF" w:rsidP="00712D03">
      <w:pPr>
        <w:pStyle w:val="Sumrio2"/>
      </w:pPr>
      <w:r w:rsidRPr="00AF3615">
        <w:rPr>
          <w:b/>
        </w:rPr>
        <w:t xml:space="preserve">9.1.4 </w:t>
      </w:r>
      <w:r w:rsidR="00E13D37" w:rsidRPr="00AF3615">
        <w:rPr>
          <w:b/>
        </w:rPr>
        <w:t xml:space="preserve">QUALIFICAÇÃO ECONÔMICO-FINANCEIRA: </w:t>
      </w:r>
      <w:r w:rsidR="00E13D37" w:rsidRPr="002C3CBB">
        <w:t xml:space="preserve">Para qualificação econômico-financeira, deverá a licitante apresentar dentro do envelope </w:t>
      </w:r>
      <w:r w:rsidR="003F0292" w:rsidRPr="002C3CBB">
        <w:t>n.º 4</w:t>
      </w:r>
      <w:r w:rsidR="00E13D37" w:rsidRPr="002C3CBB">
        <w:t xml:space="preserve"> os seguintes documentos:</w:t>
      </w:r>
    </w:p>
    <w:p w:rsidR="00E13D37" w:rsidRPr="002C3CBB" w:rsidRDefault="00E13D37">
      <w:pPr>
        <w:ind w:right="12"/>
        <w:jc w:val="both"/>
        <w:rPr>
          <w:rFonts w:cs="Arial"/>
          <w:b/>
          <w:sz w:val="20"/>
        </w:rPr>
      </w:pPr>
    </w:p>
    <w:p w:rsidR="00E13D37" w:rsidRPr="0089261D" w:rsidRDefault="00DD46E1" w:rsidP="00712D03">
      <w:pPr>
        <w:pStyle w:val="Sumrio2"/>
      </w:pPr>
      <w:r w:rsidRPr="00A82CB3">
        <w:rPr>
          <w:b/>
        </w:rPr>
        <w:t>9.1.4.1</w:t>
      </w:r>
      <w:r w:rsidRPr="00A82CB3">
        <w:t xml:space="preserve"> </w:t>
      </w:r>
      <w:r w:rsidR="00A82CB3" w:rsidRPr="00A82CB3">
        <w:t xml:space="preserve">A licitante deverá comprovar capital </w:t>
      </w:r>
      <w:r w:rsidR="00E13D37" w:rsidRPr="00A82CB3">
        <w:t xml:space="preserve">social </w:t>
      </w:r>
      <w:r w:rsidR="00DB2BF5" w:rsidRPr="00A82CB3">
        <w:t>integralizado</w:t>
      </w:r>
      <w:r w:rsidR="008032C3" w:rsidRPr="00A82CB3">
        <w:t xml:space="preserve"> </w:t>
      </w:r>
      <w:r w:rsidR="00A82CB3" w:rsidRPr="00A82CB3">
        <w:t>mínimo de R$ 50.000,00 (cinquenta mil reais).</w:t>
      </w:r>
    </w:p>
    <w:p w:rsidR="00E13D37" w:rsidRDefault="00E13D37">
      <w:pPr>
        <w:rPr>
          <w:rFonts w:cs="Arial"/>
          <w:sz w:val="20"/>
        </w:rPr>
      </w:pPr>
    </w:p>
    <w:p w:rsidR="00E13D37" w:rsidRPr="00A13E2A" w:rsidRDefault="00DD46E1" w:rsidP="00712D03">
      <w:pPr>
        <w:pStyle w:val="Sumrio2"/>
      </w:pPr>
      <w:r w:rsidRPr="00A13E2A">
        <w:rPr>
          <w:b/>
        </w:rPr>
        <w:t>9.1.4.2</w:t>
      </w:r>
      <w:r w:rsidRPr="00A13E2A">
        <w:t xml:space="preserve"> </w:t>
      </w:r>
      <w:r w:rsidR="00E13D37" w:rsidRPr="00A13E2A">
        <w:t>Balanço patrimonial e demonstrações contábeis do último exercício social,</w:t>
      </w:r>
      <w:r w:rsidR="007C785C" w:rsidRPr="00A13E2A">
        <w:t xml:space="preserve"> já exigíveis na forma da lei civil,</w:t>
      </w:r>
      <w:r w:rsidR="00E13D37" w:rsidRPr="00A13E2A">
        <w:t xml:space="preserve"> ou balanço de abertura, no caso de empresa </w:t>
      </w:r>
      <w:proofErr w:type="spellStart"/>
      <w:r w:rsidR="00E13D37" w:rsidRPr="00A13E2A">
        <w:t>recém-constituída</w:t>
      </w:r>
      <w:proofErr w:type="spellEnd"/>
      <w:r w:rsidR="00E13D37" w:rsidRPr="00A13E2A">
        <w:t xml:space="preserve">, que comprovem a boa situação financeira da empresa, devidamente assinados por profissional (identificado) da área de contabilidade, sendo vedada sua substituição por balancetes ou balanços provisórios; </w:t>
      </w:r>
    </w:p>
    <w:p w:rsidR="000E1420" w:rsidRPr="00A13E2A" w:rsidRDefault="000E1420">
      <w:pPr>
        <w:rPr>
          <w:rFonts w:cs="Arial"/>
          <w:sz w:val="20"/>
        </w:rPr>
      </w:pPr>
    </w:p>
    <w:p w:rsidR="00E13D37" w:rsidRPr="00A13E2A" w:rsidRDefault="008C1984" w:rsidP="00712D03">
      <w:pPr>
        <w:pStyle w:val="Sumrio2"/>
      </w:pPr>
      <w:r w:rsidRPr="00A13E2A">
        <w:rPr>
          <w:b/>
        </w:rPr>
        <w:t>9.1.4.</w:t>
      </w:r>
      <w:r w:rsidR="007C785C" w:rsidRPr="00A13E2A">
        <w:rPr>
          <w:b/>
        </w:rPr>
        <w:t>3</w:t>
      </w:r>
      <w:r w:rsidR="00DD46E1" w:rsidRPr="00A13E2A">
        <w:t xml:space="preserve"> </w:t>
      </w:r>
      <w:r w:rsidR="00E13D37" w:rsidRPr="00A13E2A">
        <w:t xml:space="preserve">Serão considerados e aceitos o balanço patrimonial e demonstrações contábeis </w:t>
      </w:r>
      <w:r w:rsidR="000E667B" w:rsidRPr="00A13E2A">
        <w:t>a serem apresentados das seguintes formas possíveis</w:t>
      </w:r>
      <w:r w:rsidR="00E13D37" w:rsidRPr="00A13E2A">
        <w:t>:</w:t>
      </w:r>
    </w:p>
    <w:p w:rsidR="00E13D37" w:rsidRPr="00A13E2A" w:rsidRDefault="00E13D37" w:rsidP="000C3C7B">
      <w:pPr>
        <w:pStyle w:val="Sumrio1"/>
      </w:pPr>
    </w:p>
    <w:p w:rsidR="00E13D37" w:rsidRPr="00A13E2A" w:rsidRDefault="00E13D37" w:rsidP="00D31DE8">
      <w:pPr>
        <w:numPr>
          <w:ilvl w:val="0"/>
          <w:numId w:val="6"/>
        </w:numPr>
        <w:jc w:val="both"/>
        <w:rPr>
          <w:rFonts w:cs="Arial"/>
          <w:sz w:val="20"/>
        </w:rPr>
      </w:pPr>
      <w:r w:rsidRPr="00A13E2A">
        <w:rPr>
          <w:rFonts w:cs="Arial"/>
          <w:sz w:val="20"/>
        </w:rPr>
        <w:t xml:space="preserve">Publicado </w:t>
      </w:r>
      <w:smartTag w:uri="urn:schemas-microsoft-com:office:smarttags" w:element="PersonName">
        <w:smartTagPr>
          <w:attr w:name="ProductID" w:val="em Di￡rio Oficial"/>
        </w:smartTagPr>
        <w:r w:rsidRPr="00A13E2A">
          <w:rPr>
            <w:rFonts w:cs="Arial"/>
            <w:sz w:val="20"/>
          </w:rPr>
          <w:t>em Diário Oficial</w:t>
        </w:r>
      </w:smartTag>
      <w:r w:rsidRPr="00A13E2A">
        <w:rPr>
          <w:rFonts w:cs="Arial"/>
          <w:sz w:val="20"/>
        </w:rPr>
        <w:t>;</w:t>
      </w:r>
    </w:p>
    <w:p w:rsidR="00E13D37" w:rsidRPr="00A13E2A" w:rsidRDefault="00E13D37" w:rsidP="00D31DE8">
      <w:pPr>
        <w:numPr>
          <w:ilvl w:val="0"/>
          <w:numId w:val="6"/>
        </w:numPr>
        <w:jc w:val="both"/>
        <w:rPr>
          <w:rFonts w:cs="Arial"/>
          <w:sz w:val="20"/>
        </w:rPr>
      </w:pPr>
      <w:r w:rsidRPr="00A13E2A">
        <w:rPr>
          <w:rFonts w:cs="Arial"/>
          <w:sz w:val="20"/>
        </w:rPr>
        <w:t>Publicado em jornal;</w:t>
      </w:r>
    </w:p>
    <w:p w:rsidR="00E13D37" w:rsidRPr="00A13E2A" w:rsidRDefault="00E13D37" w:rsidP="00D31DE8">
      <w:pPr>
        <w:numPr>
          <w:ilvl w:val="0"/>
          <w:numId w:val="6"/>
        </w:numPr>
        <w:jc w:val="both"/>
        <w:rPr>
          <w:rFonts w:cs="Arial"/>
          <w:sz w:val="20"/>
        </w:rPr>
      </w:pPr>
      <w:r w:rsidRPr="00A13E2A">
        <w:rPr>
          <w:rFonts w:cs="Arial"/>
          <w:sz w:val="20"/>
        </w:rPr>
        <w:t xml:space="preserve">Cópia ou fotocópia registrada ou autenticada na junta comercial da sede ou domicílio da licitante; </w:t>
      </w:r>
    </w:p>
    <w:p w:rsidR="00E13D37" w:rsidRPr="00A13E2A" w:rsidRDefault="00E13D37" w:rsidP="00D31DE8">
      <w:pPr>
        <w:numPr>
          <w:ilvl w:val="0"/>
          <w:numId w:val="6"/>
        </w:numPr>
        <w:jc w:val="both"/>
        <w:rPr>
          <w:rFonts w:cs="Arial"/>
          <w:sz w:val="20"/>
        </w:rPr>
      </w:pPr>
      <w:r w:rsidRPr="00A13E2A">
        <w:rPr>
          <w:rFonts w:cs="Arial"/>
          <w:sz w:val="20"/>
        </w:rPr>
        <w:t xml:space="preserve">Cópia ou fotocópia do livro </w:t>
      </w:r>
      <w:proofErr w:type="gramStart"/>
      <w:r w:rsidRPr="00A13E2A">
        <w:rPr>
          <w:rFonts w:cs="Arial"/>
          <w:sz w:val="20"/>
        </w:rPr>
        <w:t>diário devidamente autenticada</w:t>
      </w:r>
      <w:proofErr w:type="gramEnd"/>
      <w:r w:rsidRPr="00A13E2A">
        <w:rPr>
          <w:rFonts w:cs="Arial"/>
          <w:sz w:val="20"/>
        </w:rPr>
        <w:t xml:space="preserve"> pela junta comercial da sede ou domicílio da licitante ou por outro órgão equivalente, devendo conter os termos de abertura e encerramento.</w:t>
      </w:r>
    </w:p>
    <w:p w:rsidR="00E13D37" w:rsidRPr="00A13E2A" w:rsidRDefault="00E13D37">
      <w:pPr>
        <w:ind w:right="12"/>
        <w:jc w:val="both"/>
        <w:rPr>
          <w:rFonts w:cs="Arial"/>
          <w:b/>
          <w:sz w:val="20"/>
        </w:rPr>
      </w:pPr>
    </w:p>
    <w:p w:rsidR="00E13D37" w:rsidRPr="00A13E2A" w:rsidRDefault="008C1984" w:rsidP="00712D03">
      <w:pPr>
        <w:pStyle w:val="Sumrio2"/>
      </w:pPr>
      <w:r w:rsidRPr="00A13E2A">
        <w:rPr>
          <w:b/>
        </w:rPr>
        <w:t>9.1.4.</w:t>
      </w:r>
      <w:r w:rsidR="007C785C" w:rsidRPr="00A13E2A">
        <w:rPr>
          <w:b/>
        </w:rPr>
        <w:t>4</w:t>
      </w:r>
      <w:r w:rsidR="00DD46E1" w:rsidRPr="00A13E2A">
        <w:t xml:space="preserve"> </w:t>
      </w:r>
      <w:r w:rsidR="002C7D3B" w:rsidRPr="00A13E2A">
        <w:t>Comprovação da boa situação financeira da empresa baseada nos seguintes índices:</w:t>
      </w:r>
    </w:p>
    <w:p w:rsidR="00E13D37" w:rsidRPr="00A13E2A" w:rsidRDefault="00E13D37">
      <w:pPr>
        <w:jc w:val="both"/>
        <w:rPr>
          <w:rFonts w:cs="Arial"/>
          <w:b/>
          <w:sz w:val="20"/>
        </w:rPr>
      </w:pPr>
    </w:p>
    <w:p w:rsidR="00E13D37" w:rsidRPr="00A13E2A" w:rsidRDefault="00E13D37">
      <w:pPr>
        <w:ind w:left="708" w:firstLine="708"/>
        <w:jc w:val="both"/>
        <w:rPr>
          <w:rFonts w:cs="Arial"/>
          <w:sz w:val="20"/>
        </w:rPr>
      </w:pPr>
      <w:r w:rsidRPr="00A13E2A">
        <w:rPr>
          <w:rFonts w:cs="Arial"/>
          <w:sz w:val="20"/>
        </w:rPr>
        <w:t xml:space="preserve">ÍNDICE DE SOLVÊNCIA (IS) =         </w:t>
      </w:r>
      <w:r w:rsidRPr="00A13E2A">
        <w:rPr>
          <w:rFonts w:cs="Arial"/>
          <w:sz w:val="20"/>
          <w:u w:val="single"/>
        </w:rPr>
        <w:t xml:space="preserve">     AT         </w:t>
      </w:r>
      <w:r w:rsidRPr="00A13E2A">
        <w:rPr>
          <w:rFonts w:cs="Arial"/>
          <w:sz w:val="20"/>
        </w:rPr>
        <w:t xml:space="preserve"> </w:t>
      </w:r>
      <w:r w:rsidRPr="00A13E2A">
        <w:rPr>
          <w:rFonts w:cs="Arial"/>
          <w:sz w:val="20"/>
        </w:rPr>
        <w:sym w:font="Symbol" w:char="F0B3"/>
      </w:r>
      <w:proofErr w:type="gramStart"/>
      <w:r w:rsidRPr="00A13E2A">
        <w:rPr>
          <w:rFonts w:cs="Arial"/>
          <w:sz w:val="20"/>
        </w:rPr>
        <w:t xml:space="preserve">   </w:t>
      </w:r>
      <w:proofErr w:type="gramEnd"/>
      <w:r w:rsidRPr="00A13E2A">
        <w:rPr>
          <w:rFonts w:cs="Arial"/>
          <w:sz w:val="20"/>
        </w:rPr>
        <w:t>1</w:t>
      </w:r>
    </w:p>
    <w:p w:rsidR="00E13D37" w:rsidRPr="00A13E2A" w:rsidRDefault="00E13D37">
      <w:pPr>
        <w:ind w:left="708"/>
        <w:jc w:val="both"/>
        <w:rPr>
          <w:rFonts w:cs="Arial"/>
          <w:sz w:val="20"/>
        </w:rPr>
      </w:pPr>
      <w:r w:rsidRPr="00A13E2A">
        <w:rPr>
          <w:rFonts w:cs="Arial"/>
          <w:sz w:val="20"/>
        </w:rPr>
        <w:tab/>
      </w:r>
      <w:r w:rsidRPr="00A13E2A">
        <w:rPr>
          <w:rFonts w:cs="Arial"/>
          <w:sz w:val="20"/>
        </w:rPr>
        <w:tab/>
      </w:r>
      <w:r w:rsidRPr="00A13E2A">
        <w:rPr>
          <w:rFonts w:cs="Arial"/>
          <w:sz w:val="20"/>
        </w:rPr>
        <w:tab/>
      </w:r>
      <w:r w:rsidRPr="00A13E2A">
        <w:rPr>
          <w:rFonts w:cs="Arial"/>
          <w:sz w:val="20"/>
        </w:rPr>
        <w:tab/>
      </w:r>
      <w:r w:rsidRPr="00A13E2A">
        <w:rPr>
          <w:rFonts w:cs="Arial"/>
          <w:sz w:val="20"/>
        </w:rPr>
        <w:tab/>
      </w:r>
      <w:r w:rsidR="00326258" w:rsidRPr="00A13E2A">
        <w:rPr>
          <w:rFonts w:cs="Arial"/>
          <w:sz w:val="20"/>
        </w:rPr>
        <w:t xml:space="preserve">         </w:t>
      </w:r>
      <w:r w:rsidRPr="00A13E2A">
        <w:rPr>
          <w:rFonts w:cs="Arial"/>
          <w:sz w:val="20"/>
        </w:rPr>
        <w:t>PC + ELP</w:t>
      </w:r>
    </w:p>
    <w:p w:rsidR="00E13D37" w:rsidRPr="00A13E2A" w:rsidRDefault="00E13D37">
      <w:pPr>
        <w:jc w:val="both"/>
        <w:rPr>
          <w:rFonts w:cs="Arial"/>
          <w:sz w:val="20"/>
        </w:rPr>
      </w:pPr>
    </w:p>
    <w:p w:rsidR="00E13D37" w:rsidRPr="00A13E2A" w:rsidRDefault="00E13D37">
      <w:pPr>
        <w:ind w:firstLine="1425"/>
        <w:jc w:val="both"/>
        <w:rPr>
          <w:rFonts w:cs="Arial"/>
          <w:sz w:val="20"/>
        </w:rPr>
      </w:pPr>
      <w:r w:rsidRPr="00A13E2A">
        <w:rPr>
          <w:rFonts w:cs="Arial"/>
          <w:sz w:val="20"/>
        </w:rPr>
        <w:t xml:space="preserve">LIQUIDEZ CORRENTE (LC) = </w:t>
      </w:r>
      <w:r w:rsidRPr="00A13E2A">
        <w:rPr>
          <w:rFonts w:cs="Arial"/>
          <w:sz w:val="20"/>
        </w:rPr>
        <w:tab/>
        <w:t xml:space="preserve">         </w:t>
      </w:r>
      <w:r w:rsidRPr="00A13E2A">
        <w:rPr>
          <w:rFonts w:cs="Arial"/>
          <w:sz w:val="20"/>
          <w:u w:val="single"/>
        </w:rPr>
        <w:t xml:space="preserve">   AC</w:t>
      </w:r>
      <w:proofErr w:type="gramStart"/>
      <w:r w:rsidRPr="00A13E2A">
        <w:rPr>
          <w:rFonts w:cs="Arial"/>
          <w:sz w:val="20"/>
          <w:u w:val="single"/>
        </w:rPr>
        <w:t xml:space="preserve">  </w:t>
      </w:r>
      <w:proofErr w:type="gramEnd"/>
      <w:r w:rsidRPr="00A13E2A">
        <w:rPr>
          <w:rFonts w:cs="Arial"/>
          <w:sz w:val="20"/>
        </w:rPr>
        <w:sym w:font="Symbol" w:char="F0B3"/>
      </w:r>
      <w:r w:rsidRPr="00A13E2A">
        <w:rPr>
          <w:rFonts w:cs="Arial"/>
          <w:sz w:val="20"/>
        </w:rPr>
        <w:t xml:space="preserve">   1</w:t>
      </w:r>
    </w:p>
    <w:p w:rsidR="00E13D37" w:rsidRPr="00A13E2A" w:rsidRDefault="00E13D37">
      <w:pPr>
        <w:ind w:left="708"/>
        <w:jc w:val="both"/>
        <w:rPr>
          <w:rFonts w:cs="Arial"/>
          <w:sz w:val="20"/>
        </w:rPr>
      </w:pPr>
      <w:r w:rsidRPr="00A13E2A">
        <w:rPr>
          <w:rFonts w:cs="Arial"/>
          <w:sz w:val="20"/>
        </w:rPr>
        <w:tab/>
      </w:r>
      <w:r w:rsidRPr="00A13E2A">
        <w:rPr>
          <w:rFonts w:cs="Arial"/>
          <w:sz w:val="20"/>
        </w:rPr>
        <w:tab/>
      </w:r>
      <w:r w:rsidRPr="00A13E2A">
        <w:rPr>
          <w:rFonts w:cs="Arial"/>
          <w:sz w:val="20"/>
        </w:rPr>
        <w:tab/>
      </w:r>
      <w:r w:rsidRPr="00A13E2A">
        <w:rPr>
          <w:rFonts w:cs="Arial"/>
          <w:sz w:val="20"/>
        </w:rPr>
        <w:tab/>
      </w:r>
      <w:r w:rsidRPr="00A13E2A">
        <w:rPr>
          <w:rFonts w:cs="Arial"/>
          <w:sz w:val="20"/>
        </w:rPr>
        <w:tab/>
      </w:r>
      <w:r w:rsidR="00326258" w:rsidRPr="00A13E2A">
        <w:rPr>
          <w:rFonts w:cs="Arial"/>
          <w:sz w:val="20"/>
        </w:rPr>
        <w:t xml:space="preserve">            </w:t>
      </w:r>
      <w:r w:rsidRPr="00A13E2A">
        <w:rPr>
          <w:rFonts w:cs="Arial"/>
          <w:sz w:val="20"/>
        </w:rPr>
        <w:t>PC</w:t>
      </w:r>
    </w:p>
    <w:p w:rsidR="00E13D37" w:rsidRPr="00A13E2A" w:rsidRDefault="00E13D37">
      <w:pPr>
        <w:jc w:val="both"/>
        <w:rPr>
          <w:rFonts w:cs="Arial"/>
          <w:sz w:val="20"/>
        </w:rPr>
      </w:pPr>
    </w:p>
    <w:p w:rsidR="00E13D37" w:rsidRPr="00A13E2A" w:rsidRDefault="00E13D37">
      <w:pPr>
        <w:jc w:val="both"/>
        <w:rPr>
          <w:rFonts w:cs="Arial"/>
          <w:sz w:val="20"/>
        </w:rPr>
      </w:pPr>
      <w:r w:rsidRPr="00A13E2A">
        <w:rPr>
          <w:rFonts w:cs="Arial"/>
          <w:sz w:val="20"/>
        </w:rPr>
        <w:t>Onde:</w:t>
      </w:r>
      <w:r w:rsidRPr="00A13E2A">
        <w:rPr>
          <w:rFonts w:cs="Arial"/>
          <w:sz w:val="20"/>
        </w:rPr>
        <w:tab/>
      </w:r>
      <w:r w:rsidRPr="00A13E2A">
        <w:rPr>
          <w:rFonts w:cs="Arial"/>
          <w:sz w:val="20"/>
        </w:rPr>
        <w:tab/>
        <w:t>AT = Ativo Total;</w:t>
      </w:r>
    </w:p>
    <w:p w:rsidR="00E13D37" w:rsidRPr="00A13E2A" w:rsidRDefault="00E13D37">
      <w:pPr>
        <w:ind w:firstLine="708"/>
        <w:jc w:val="both"/>
        <w:rPr>
          <w:rFonts w:cs="Arial"/>
          <w:sz w:val="20"/>
        </w:rPr>
      </w:pPr>
      <w:r w:rsidRPr="00A13E2A">
        <w:rPr>
          <w:rFonts w:cs="Arial"/>
          <w:sz w:val="20"/>
        </w:rPr>
        <w:tab/>
        <w:t>PC = Passivo Circulante;</w:t>
      </w:r>
    </w:p>
    <w:p w:rsidR="00E13D37" w:rsidRPr="00A13E2A" w:rsidRDefault="00E13D37">
      <w:pPr>
        <w:jc w:val="both"/>
        <w:rPr>
          <w:rFonts w:cs="Arial"/>
          <w:sz w:val="20"/>
        </w:rPr>
      </w:pPr>
      <w:r w:rsidRPr="00A13E2A">
        <w:rPr>
          <w:rFonts w:cs="Arial"/>
          <w:sz w:val="20"/>
        </w:rPr>
        <w:tab/>
      </w:r>
      <w:r w:rsidRPr="00A13E2A">
        <w:rPr>
          <w:rFonts w:cs="Arial"/>
          <w:sz w:val="20"/>
        </w:rPr>
        <w:tab/>
        <w:t xml:space="preserve">ELP = Exigível </w:t>
      </w:r>
      <w:proofErr w:type="gramStart"/>
      <w:r w:rsidRPr="00A13E2A">
        <w:rPr>
          <w:rFonts w:cs="Arial"/>
          <w:sz w:val="20"/>
        </w:rPr>
        <w:t>a Longo Prazo</w:t>
      </w:r>
      <w:proofErr w:type="gramEnd"/>
      <w:r w:rsidRPr="00A13E2A">
        <w:rPr>
          <w:rFonts w:cs="Arial"/>
          <w:sz w:val="20"/>
        </w:rPr>
        <w:t>;</w:t>
      </w:r>
    </w:p>
    <w:p w:rsidR="00E13D37" w:rsidRPr="00A13E2A" w:rsidRDefault="00E13D37">
      <w:pPr>
        <w:ind w:left="708" w:firstLine="708"/>
        <w:jc w:val="both"/>
        <w:rPr>
          <w:rFonts w:cs="Arial"/>
          <w:sz w:val="20"/>
        </w:rPr>
      </w:pPr>
      <w:r w:rsidRPr="00A13E2A">
        <w:rPr>
          <w:rFonts w:cs="Arial"/>
          <w:sz w:val="20"/>
        </w:rPr>
        <w:t>AC = Ativo Circulante.</w:t>
      </w:r>
    </w:p>
    <w:p w:rsidR="00E13D37" w:rsidRPr="00A13E2A" w:rsidRDefault="00E13D37">
      <w:pPr>
        <w:pStyle w:val="Recuodecorpodetexto"/>
        <w:ind w:left="0" w:right="12"/>
        <w:rPr>
          <w:rFonts w:cs="Arial"/>
          <w:sz w:val="20"/>
        </w:rPr>
      </w:pPr>
    </w:p>
    <w:p w:rsidR="00E13D37" w:rsidRPr="002C3CBB" w:rsidRDefault="007C785C" w:rsidP="00712D03">
      <w:pPr>
        <w:pStyle w:val="Sumrio2"/>
      </w:pPr>
      <w:r w:rsidRPr="00A13E2A">
        <w:rPr>
          <w:b/>
        </w:rPr>
        <w:t>9.1.4.4</w:t>
      </w:r>
      <w:r w:rsidR="00DD46E1" w:rsidRPr="00A13E2A">
        <w:rPr>
          <w:b/>
        </w:rPr>
        <w:t>.1</w:t>
      </w:r>
      <w:r w:rsidR="00DD46E1" w:rsidRPr="00A13E2A">
        <w:t xml:space="preserve"> </w:t>
      </w:r>
      <w:r w:rsidR="00E13D37" w:rsidRPr="00A13E2A">
        <w:t>Os índices acima deverão vir calculados e assinados por profissional da área, devidamente identificado.</w:t>
      </w:r>
    </w:p>
    <w:p w:rsidR="00E13D37" w:rsidRPr="002C3CBB" w:rsidRDefault="00E13D37">
      <w:pPr>
        <w:pStyle w:val="Recuodecorpodetexto"/>
        <w:ind w:left="0" w:right="12"/>
        <w:rPr>
          <w:rFonts w:cs="Arial"/>
          <w:sz w:val="20"/>
        </w:rPr>
      </w:pPr>
    </w:p>
    <w:p w:rsidR="00E13D37" w:rsidRPr="002C3CBB" w:rsidRDefault="008C1984" w:rsidP="00712D03">
      <w:pPr>
        <w:pStyle w:val="Sumrio2"/>
      </w:pPr>
      <w:r w:rsidRPr="008C1984">
        <w:rPr>
          <w:b/>
        </w:rPr>
        <w:t>9.1.4.</w:t>
      </w:r>
      <w:r w:rsidR="007C785C">
        <w:rPr>
          <w:b/>
        </w:rPr>
        <w:t>5</w:t>
      </w:r>
      <w:r w:rsidR="00DD46E1">
        <w:t xml:space="preserve"> </w:t>
      </w:r>
      <w:r w:rsidR="00E13D37" w:rsidRPr="002C3CBB">
        <w:t xml:space="preserve">Certidão negativa de falência expedida pelo distribuidor da sede da pessoa jurídica, emitida no máximo 90 </w:t>
      </w:r>
      <w:r w:rsidR="00521043" w:rsidRPr="002C3CBB">
        <w:t xml:space="preserve">(noventa) </w:t>
      </w:r>
      <w:r w:rsidR="00E13D37" w:rsidRPr="002C3CBB">
        <w:t>dias antes da data da primeira sessão deste certame;</w:t>
      </w:r>
    </w:p>
    <w:p w:rsidR="00E13D37" w:rsidRPr="002C3CBB" w:rsidRDefault="00E13D37">
      <w:pPr>
        <w:pStyle w:val="Recuodecorpodetexto"/>
        <w:ind w:left="0" w:right="12"/>
        <w:rPr>
          <w:rFonts w:cs="Arial"/>
          <w:sz w:val="20"/>
        </w:rPr>
      </w:pPr>
    </w:p>
    <w:p w:rsidR="00E13D37" w:rsidRPr="002C3CBB" w:rsidRDefault="003E5EF2" w:rsidP="00712D03">
      <w:pPr>
        <w:pStyle w:val="Sumrio2"/>
      </w:pPr>
      <w:r w:rsidRPr="008C1984">
        <w:rPr>
          <w:b/>
        </w:rPr>
        <w:t>9.1.</w:t>
      </w:r>
      <w:r w:rsidR="007C785C">
        <w:rPr>
          <w:b/>
        </w:rPr>
        <w:t>4.6</w:t>
      </w:r>
      <w:r>
        <w:t xml:space="preserve"> </w:t>
      </w:r>
      <w:r w:rsidR="00E13D37" w:rsidRPr="002C3CBB">
        <w:t xml:space="preserve">Os documentos constantes dos </w:t>
      </w:r>
      <w:r w:rsidR="00E13D37" w:rsidRPr="0089261D">
        <w:t xml:space="preserve">itens </w:t>
      </w:r>
      <w:r w:rsidR="00DD46E1" w:rsidRPr="008C1984">
        <w:t>9.1.1</w:t>
      </w:r>
      <w:r w:rsidR="00AC23A9" w:rsidRPr="008C1984">
        <w:t>,</w:t>
      </w:r>
      <w:r w:rsidR="00DE7DC7" w:rsidRPr="008C1984">
        <w:t xml:space="preserve"> 9</w:t>
      </w:r>
      <w:r w:rsidR="00DD46E1" w:rsidRPr="008C1984">
        <w:t>.1.3 e 9.1.4</w:t>
      </w:r>
      <w:r w:rsidR="00E13D37" w:rsidRPr="008C1984">
        <w:t>,</w:t>
      </w:r>
      <w:r w:rsidR="00E13D37" w:rsidRPr="0089261D">
        <w:t xml:space="preserve"> </w:t>
      </w:r>
      <w:r w:rsidR="00E13D37" w:rsidRPr="00D819FE">
        <w:t>com exceção da certidão negativa de falência</w:t>
      </w:r>
      <w:r w:rsidR="00E13D37" w:rsidRPr="002C3CBB">
        <w:t xml:space="preserve">, poderão ser substituídos pela apresentação de comprovante de cadastramento no Sistema de Cadastramento Unificado de Fornecedores – SICAF (CRC do SICAF - obtido via Internet </w:t>
      </w:r>
      <w:r w:rsidR="00E13D37" w:rsidRPr="002C3CBB">
        <w:lastRenderedPageBreak/>
        <w:t xml:space="preserve">no site www.comprasnet.gov.br), que deverá constar do Envelope </w:t>
      </w:r>
      <w:r w:rsidR="003F0292" w:rsidRPr="002C3CBB">
        <w:t xml:space="preserve">n.º </w:t>
      </w:r>
      <w:smartTag w:uri="urn:schemas-microsoft-com:office:smarttags" w:element="metricconverter">
        <w:smartTagPr>
          <w:attr w:name="ProductID" w:val="4, a"/>
        </w:smartTagPr>
        <w:r w:rsidR="003F0292" w:rsidRPr="002C3CBB">
          <w:t>4</w:t>
        </w:r>
        <w:r w:rsidR="00E13D37" w:rsidRPr="002C3CBB">
          <w:t>, a</w:t>
        </w:r>
      </w:smartTag>
      <w:r w:rsidR="00E13D37" w:rsidRPr="002C3CBB">
        <w:t xml:space="preserve"> fim de que seja verificada a situação de regularidade da licitante, comprovada por meio de consulta on-line ao sistema. </w:t>
      </w:r>
    </w:p>
    <w:p w:rsidR="000E1420" w:rsidRPr="002C3CBB" w:rsidRDefault="000E1420">
      <w:pPr>
        <w:pStyle w:val="Recuodecorpodetexto"/>
        <w:ind w:left="0" w:right="12"/>
        <w:rPr>
          <w:rFonts w:cs="Arial"/>
          <w:sz w:val="20"/>
        </w:rPr>
      </w:pPr>
    </w:p>
    <w:p w:rsidR="00E13D37" w:rsidRPr="002C3CBB" w:rsidRDefault="003E5EF2" w:rsidP="00712D03">
      <w:pPr>
        <w:pStyle w:val="Sumrio2"/>
      </w:pPr>
      <w:r w:rsidRPr="008C1984">
        <w:rPr>
          <w:b/>
        </w:rPr>
        <w:t>9.1.</w:t>
      </w:r>
      <w:r w:rsidR="007C785C">
        <w:rPr>
          <w:b/>
        </w:rPr>
        <w:t>4.7</w:t>
      </w:r>
      <w:r>
        <w:t xml:space="preserve"> </w:t>
      </w:r>
      <w:r w:rsidR="00E13D37" w:rsidRPr="002C3CBB">
        <w:t xml:space="preserve">Além das especificações contidas em cada um dos itens acima, as licitantes deverão observar quanto a todos os documentos o seguinte: </w:t>
      </w:r>
    </w:p>
    <w:p w:rsidR="00E13D37" w:rsidRPr="002C3CBB" w:rsidRDefault="00E13D37">
      <w:pPr>
        <w:ind w:right="11"/>
        <w:jc w:val="both"/>
        <w:rPr>
          <w:rFonts w:cs="Arial"/>
          <w:sz w:val="20"/>
        </w:rPr>
      </w:pPr>
    </w:p>
    <w:p w:rsidR="00E13D37" w:rsidRDefault="007C785C" w:rsidP="00712D03">
      <w:pPr>
        <w:pStyle w:val="Sumrio2"/>
      </w:pPr>
      <w:r>
        <w:rPr>
          <w:b/>
        </w:rPr>
        <w:t>9.1.4.7</w:t>
      </w:r>
      <w:r w:rsidR="003E5EF2" w:rsidRPr="008C1984">
        <w:rPr>
          <w:b/>
        </w:rPr>
        <w:t>.1</w:t>
      </w:r>
      <w:r w:rsidR="003E5EF2">
        <w:t xml:space="preserve"> </w:t>
      </w:r>
      <w:r w:rsidR="00E13D37" w:rsidRPr="002C3CBB">
        <w:t>Os documentos devem ser emitidos em favor do domicílio ou sede da licitante</w:t>
      </w:r>
      <w:r w:rsidR="00785D17">
        <w:t>, à exceção daqueles referentes à comprovação de capacidade técnica.</w:t>
      </w:r>
      <w:r w:rsidR="000E1420">
        <w:t xml:space="preserve"> </w:t>
      </w:r>
    </w:p>
    <w:p w:rsidR="000E1420" w:rsidRPr="000E1420" w:rsidRDefault="000E1420" w:rsidP="000E1420">
      <w:r>
        <w:t xml:space="preserve"> </w:t>
      </w:r>
    </w:p>
    <w:p w:rsidR="00E13D37" w:rsidRPr="002C3CBB" w:rsidRDefault="003E5EF2" w:rsidP="00712D03">
      <w:pPr>
        <w:pStyle w:val="Sumrio2"/>
      </w:pPr>
      <w:r w:rsidRPr="008C1984">
        <w:rPr>
          <w:b/>
        </w:rPr>
        <w:t>9.1.</w:t>
      </w:r>
      <w:r w:rsidR="007C785C">
        <w:rPr>
          <w:b/>
        </w:rPr>
        <w:t>4.7</w:t>
      </w:r>
      <w:r w:rsidRPr="008C1984">
        <w:rPr>
          <w:b/>
        </w:rPr>
        <w:t>.2</w:t>
      </w:r>
      <w:r>
        <w:t xml:space="preserve"> </w:t>
      </w:r>
      <w:r w:rsidR="00E13D37" w:rsidRPr="002C3CBB">
        <w:t>Toda a documentação deverá ser apresentada em original ou por cópia autenticada em cartório</w:t>
      </w:r>
      <w:r w:rsidR="003B3475">
        <w:t>.</w:t>
      </w:r>
    </w:p>
    <w:p w:rsidR="00E13D37" w:rsidRPr="002C3CBB" w:rsidRDefault="00E13D37">
      <w:pPr>
        <w:ind w:left="567"/>
        <w:jc w:val="both"/>
        <w:rPr>
          <w:rFonts w:cs="Arial"/>
          <w:sz w:val="20"/>
        </w:rPr>
      </w:pPr>
    </w:p>
    <w:p w:rsidR="00142723" w:rsidRPr="002C3CBB" w:rsidRDefault="003E5EF2" w:rsidP="00712D03">
      <w:pPr>
        <w:pStyle w:val="Sumrio2"/>
      </w:pPr>
      <w:r w:rsidRPr="008C1984">
        <w:rPr>
          <w:b/>
        </w:rPr>
        <w:t>9.1.</w:t>
      </w:r>
      <w:r w:rsidR="007C785C">
        <w:rPr>
          <w:b/>
        </w:rPr>
        <w:t>4.7</w:t>
      </w:r>
      <w:r w:rsidRPr="008C1984">
        <w:rPr>
          <w:b/>
        </w:rPr>
        <w:t>.3</w:t>
      </w:r>
      <w:r>
        <w:t xml:space="preserve"> </w:t>
      </w:r>
      <w:r w:rsidR="00A3322F" w:rsidRPr="002C3CBB">
        <w:t>A</w:t>
      </w:r>
      <w:r w:rsidR="00E13D37" w:rsidRPr="002C3CBB">
        <w:t xml:space="preserve"> Comissão de Licitação não autenticar</w:t>
      </w:r>
      <w:r w:rsidR="00A3322F" w:rsidRPr="002C3CBB">
        <w:t>á</w:t>
      </w:r>
      <w:r w:rsidR="00E13D37" w:rsidRPr="002C3CBB">
        <w:t xml:space="preserve"> documentos.</w:t>
      </w:r>
    </w:p>
    <w:p w:rsidR="00142723" w:rsidRPr="002C3CBB" w:rsidRDefault="00142723" w:rsidP="00142723">
      <w:pPr>
        <w:rPr>
          <w:rFonts w:cs="Arial"/>
          <w:sz w:val="20"/>
        </w:rPr>
      </w:pPr>
    </w:p>
    <w:p w:rsidR="00721B77" w:rsidRPr="0089261D" w:rsidRDefault="003E5EF2" w:rsidP="00712D03">
      <w:pPr>
        <w:pStyle w:val="Sumrio2"/>
      </w:pPr>
      <w:r w:rsidRPr="008C1984">
        <w:rPr>
          <w:b/>
        </w:rPr>
        <w:t>9.1.</w:t>
      </w:r>
      <w:r w:rsidR="007C785C">
        <w:rPr>
          <w:b/>
        </w:rPr>
        <w:t>4.8</w:t>
      </w:r>
      <w:r>
        <w:t xml:space="preserve"> </w:t>
      </w:r>
      <w:r w:rsidR="00721B77" w:rsidRPr="0089261D">
        <w:t xml:space="preserve">A não apresentação de qualquer documento relacionado nos itens anteriores ou a sua apresentação em desacordo com a forma, prazo de validade e quantidades estipuladas, implicará na automática inabilitação da </w:t>
      </w:r>
      <w:r w:rsidR="00865790" w:rsidRPr="0089261D">
        <w:t>licitante</w:t>
      </w:r>
      <w:r w:rsidR="00721B77" w:rsidRPr="0089261D">
        <w:t>.</w:t>
      </w:r>
    </w:p>
    <w:p w:rsidR="000E667B" w:rsidRPr="002C3CBB" w:rsidRDefault="000E667B" w:rsidP="00F80EEE">
      <w:pPr>
        <w:pStyle w:val="Recuodecorpodetexto"/>
        <w:ind w:left="567"/>
        <w:rPr>
          <w:rFonts w:cs="Arial"/>
          <w:color w:val="FF0000"/>
          <w:sz w:val="20"/>
        </w:rPr>
      </w:pPr>
    </w:p>
    <w:p w:rsidR="00E13D37" w:rsidRPr="002C3CBB" w:rsidRDefault="003B5515">
      <w:pPr>
        <w:pStyle w:val="Ttulo1"/>
        <w:pBdr>
          <w:top w:val="single" w:sz="4" w:space="1" w:color="auto"/>
          <w:left w:val="single" w:sz="4" w:space="4" w:color="auto"/>
          <w:bottom w:val="single" w:sz="4" w:space="0" w:color="auto"/>
          <w:right w:val="single" w:sz="4" w:space="4" w:color="auto"/>
        </w:pBdr>
        <w:shd w:val="pct5" w:color="000000" w:fill="FFFFFF"/>
        <w:jc w:val="center"/>
        <w:rPr>
          <w:rFonts w:cs="Arial"/>
          <w:sz w:val="20"/>
        </w:rPr>
      </w:pPr>
      <w:bookmarkStart w:id="41" w:name="_Toc116812404"/>
      <w:bookmarkStart w:id="42" w:name="_Toc151812047"/>
      <w:bookmarkStart w:id="43" w:name="_Toc159149059"/>
      <w:bookmarkStart w:id="44" w:name="_Toc363453234"/>
      <w:r w:rsidRPr="002C3CBB">
        <w:rPr>
          <w:rFonts w:cs="Arial"/>
          <w:sz w:val="20"/>
        </w:rPr>
        <w:t>10</w:t>
      </w:r>
      <w:r w:rsidR="00E13D37" w:rsidRPr="002C3CBB">
        <w:rPr>
          <w:rFonts w:cs="Arial"/>
          <w:sz w:val="20"/>
        </w:rPr>
        <w:t xml:space="preserve">. DO </w:t>
      </w:r>
      <w:bookmarkEnd w:id="41"/>
      <w:bookmarkEnd w:id="42"/>
      <w:r w:rsidR="00E13D37" w:rsidRPr="002C3CBB">
        <w:rPr>
          <w:rFonts w:cs="Arial"/>
          <w:sz w:val="20"/>
        </w:rPr>
        <w:t>RECEBIMENTO DOS ENVELOPES</w:t>
      </w:r>
      <w:bookmarkEnd w:id="43"/>
      <w:bookmarkEnd w:id="44"/>
    </w:p>
    <w:p w:rsidR="00E13D37" w:rsidRPr="002C3CBB" w:rsidRDefault="00A545CC" w:rsidP="00712D03">
      <w:pPr>
        <w:pStyle w:val="Sumrio2"/>
      </w:pPr>
      <w:r w:rsidRPr="00623A0B">
        <w:rPr>
          <w:b/>
        </w:rPr>
        <w:t>10.1</w:t>
      </w:r>
      <w:r>
        <w:t xml:space="preserve"> </w:t>
      </w:r>
      <w:r w:rsidR="00E13D37" w:rsidRPr="002C3CBB">
        <w:t xml:space="preserve">No dia, hora e local indicados no preâmbulo deste edital, </w:t>
      </w:r>
      <w:r w:rsidR="00AC23A9">
        <w:t>a</w:t>
      </w:r>
      <w:r w:rsidR="00E13D37" w:rsidRPr="002C3CBB">
        <w:t xml:space="preserve"> </w:t>
      </w:r>
      <w:r w:rsidR="00AC23A9">
        <w:t>comissão</w:t>
      </w:r>
      <w:r w:rsidR="00E13D37" w:rsidRPr="002C3CBB">
        <w:t xml:space="preserve"> dará início à reunião desta licitação com o credenciamento dos representantes legais</w:t>
      </w:r>
      <w:r w:rsidR="00026075" w:rsidRPr="002C3CBB">
        <w:t xml:space="preserve"> (envelope n.º 1)</w:t>
      </w:r>
      <w:r w:rsidR="00E13D37" w:rsidRPr="002C3CBB">
        <w:t xml:space="preserve"> e em seguida o recebimento dos envelopes n.° 2 (</w:t>
      </w:r>
      <w:r w:rsidR="00D15898" w:rsidRPr="002C3CBB">
        <w:t>proposta técnica</w:t>
      </w:r>
      <w:r w:rsidR="00E13D37" w:rsidRPr="002C3CBB">
        <w:t>)</w:t>
      </w:r>
      <w:r w:rsidR="00586233" w:rsidRPr="002C3CBB">
        <w:t>, n.° 3 (proposta comercial)</w:t>
      </w:r>
      <w:r w:rsidR="00E13D37" w:rsidRPr="002C3CBB">
        <w:t xml:space="preserve"> e n.° </w:t>
      </w:r>
      <w:r w:rsidR="00586233" w:rsidRPr="002C3CBB">
        <w:t>4</w:t>
      </w:r>
      <w:r w:rsidR="00E13D37" w:rsidRPr="002C3CBB">
        <w:t xml:space="preserve"> (documentação para habilitação).</w:t>
      </w:r>
    </w:p>
    <w:p w:rsidR="00E13D37" w:rsidRPr="002C3CBB" w:rsidRDefault="00E13D37" w:rsidP="00712D03">
      <w:pPr>
        <w:pStyle w:val="Sumrio2"/>
      </w:pPr>
    </w:p>
    <w:p w:rsidR="00E13D37" w:rsidRPr="002C3CBB" w:rsidRDefault="00A545CC" w:rsidP="00712D03">
      <w:pPr>
        <w:pStyle w:val="Sumrio2"/>
      </w:pPr>
      <w:r w:rsidRPr="00623A0B">
        <w:rPr>
          <w:b/>
        </w:rPr>
        <w:t>10.2</w:t>
      </w:r>
      <w:r>
        <w:t xml:space="preserve"> </w:t>
      </w:r>
      <w:r w:rsidR="00E13D37" w:rsidRPr="002C3CBB">
        <w:t>Os envelopes também poderão ser encaminhados pelo correio, aos cuidados da Comissão de Licitação, no endereço citado no preâmbulo, desde que cheguem a</w:t>
      </w:r>
      <w:r w:rsidR="001A6CD2" w:rsidRPr="002C3CBB">
        <w:t xml:space="preserve">té </w:t>
      </w:r>
      <w:proofErr w:type="gramStart"/>
      <w:r w:rsidR="003D3361">
        <w:t>a</w:t>
      </w:r>
      <w:r w:rsidR="001A6CD2" w:rsidRPr="002C3CBB">
        <w:t>s</w:t>
      </w:r>
      <w:proofErr w:type="gramEnd"/>
      <w:r w:rsidR="001A6CD2" w:rsidRPr="002C3CBB">
        <w:t xml:space="preserve"> 18 horas do dia anterior à</w:t>
      </w:r>
      <w:r w:rsidR="00E13D37" w:rsidRPr="002C3CBB">
        <w:t xml:space="preserve"> data prevista para abertura da licitação.</w:t>
      </w:r>
      <w:r w:rsidR="00E515AE">
        <w:t xml:space="preserve"> </w:t>
      </w:r>
      <w:r w:rsidR="00E515AE" w:rsidRPr="001868C9">
        <w:t>É de inteira e total responsabilidade do licitante a entrega dos envelopes na data e horário limite acima mencionados.</w:t>
      </w:r>
    </w:p>
    <w:p w:rsidR="00E13D37" w:rsidRPr="002C3CBB" w:rsidRDefault="00E13D37">
      <w:pPr>
        <w:rPr>
          <w:rFonts w:cs="Arial"/>
          <w:sz w:val="20"/>
        </w:rPr>
      </w:pPr>
    </w:p>
    <w:p w:rsidR="00E13D37" w:rsidRPr="002C3CBB" w:rsidRDefault="00A545CC" w:rsidP="00712D03">
      <w:pPr>
        <w:pStyle w:val="Sumrio2"/>
      </w:pPr>
      <w:r w:rsidRPr="00623A0B">
        <w:rPr>
          <w:b/>
        </w:rPr>
        <w:t>10.3</w:t>
      </w:r>
      <w:r>
        <w:t xml:space="preserve"> </w:t>
      </w:r>
      <w:r w:rsidR="000A0769">
        <w:t>A comissão de licitação</w:t>
      </w:r>
      <w:r w:rsidR="00E13D37" w:rsidRPr="002C3CBB">
        <w:t xml:space="preserve"> chamará à mesa os repres</w:t>
      </w:r>
      <w:r w:rsidR="0031764D">
        <w:t xml:space="preserve">entantes legais das licitantes </w:t>
      </w:r>
      <w:r w:rsidR="00E13D37" w:rsidRPr="002C3CBB">
        <w:t xml:space="preserve">para rubricarem os envelopes nº </w:t>
      </w:r>
      <w:r w:rsidR="007C785C">
        <w:t>2</w:t>
      </w:r>
      <w:r w:rsidR="003F6734">
        <w:t>B</w:t>
      </w:r>
      <w:r w:rsidR="007C785C">
        <w:t xml:space="preserve">, </w:t>
      </w:r>
      <w:proofErr w:type="gramStart"/>
      <w:r w:rsidR="00414E8A" w:rsidRPr="002C3CBB">
        <w:t>3</w:t>
      </w:r>
      <w:proofErr w:type="gramEnd"/>
      <w:r w:rsidR="00414E8A" w:rsidRPr="002C3CBB">
        <w:t xml:space="preserve"> e 4</w:t>
      </w:r>
      <w:r w:rsidR="00E13D37" w:rsidRPr="002C3CBB">
        <w:t>, que ficarão retidos até sua abertura ou devolução, após encerramento completo do processo.</w:t>
      </w:r>
    </w:p>
    <w:p w:rsidR="00E13D37" w:rsidRDefault="00E13D37" w:rsidP="00712D03">
      <w:pPr>
        <w:pStyle w:val="Sumrio2"/>
      </w:pPr>
    </w:p>
    <w:p w:rsidR="00300BAE" w:rsidRPr="00300BAE" w:rsidRDefault="00300BAE" w:rsidP="00300BAE">
      <w:pPr>
        <w:pStyle w:val="Ttulo1"/>
        <w:pBdr>
          <w:top w:val="single" w:sz="4" w:space="1" w:color="auto"/>
          <w:left w:val="single" w:sz="4" w:space="4" w:color="auto"/>
          <w:bottom w:val="single" w:sz="4" w:space="1" w:color="auto"/>
          <w:right w:val="single" w:sz="4" w:space="4" w:color="auto"/>
        </w:pBdr>
        <w:shd w:val="pct12" w:color="auto" w:fill="FFFFFF"/>
        <w:jc w:val="center"/>
        <w:rPr>
          <w:rFonts w:cs="Arial"/>
          <w:b w:val="0"/>
          <w:color w:val="000000"/>
          <w:sz w:val="20"/>
        </w:rPr>
      </w:pPr>
      <w:bookmarkStart w:id="45" w:name="_Toc63254459"/>
      <w:bookmarkStart w:id="46" w:name="_Toc432587282"/>
      <w:bookmarkStart w:id="47" w:name="_Toc451840460"/>
      <w:bookmarkStart w:id="48" w:name="_Toc455205928"/>
      <w:bookmarkStart w:id="49" w:name="_Toc73437024"/>
      <w:bookmarkStart w:id="50" w:name="_Toc238028766"/>
      <w:bookmarkStart w:id="51" w:name="_Toc363453235"/>
      <w:r w:rsidRPr="00300BAE">
        <w:rPr>
          <w:rFonts w:cs="Arial"/>
          <w:color w:val="000000"/>
          <w:sz w:val="20"/>
        </w:rPr>
        <w:t>11.  DO JULGAMENTO</w:t>
      </w:r>
      <w:bookmarkEnd w:id="45"/>
      <w:r w:rsidRPr="00300BAE">
        <w:rPr>
          <w:rFonts w:cs="Arial"/>
          <w:color w:val="000000"/>
          <w:sz w:val="20"/>
        </w:rPr>
        <w:t xml:space="preserve"> </w:t>
      </w:r>
      <w:bookmarkEnd w:id="46"/>
      <w:bookmarkEnd w:id="47"/>
      <w:bookmarkEnd w:id="48"/>
      <w:r w:rsidRPr="00300BAE">
        <w:rPr>
          <w:rFonts w:cs="Arial"/>
          <w:color w:val="000000"/>
          <w:sz w:val="20"/>
        </w:rPr>
        <w:t>DAS PROSPOSTAS</w:t>
      </w:r>
      <w:bookmarkEnd w:id="49"/>
      <w:bookmarkEnd w:id="50"/>
      <w:bookmarkEnd w:id="51"/>
    </w:p>
    <w:p w:rsidR="00300BAE" w:rsidRDefault="00300BAE" w:rsidP="00300BAE">
      <w:pPr>
        <w:jc w:val="both"/>
        <w:rPr>
          <w:rFonts w:cs="Arial"/>
          <w:color w:val="000000"/>
          <w:sz w:val="20"/>
        </w:rPr>
      </w:pPr>
      <w:r w:rsidRPr="00300BAE">
        <w:rPr>
          <w:rFonts w:cs="Arial"/>
          <w:b/>
          <w:color w:val="000000"/>
          <w:sz w:val="20"/>
        </w:rPr>
        <w:t xml:space="preserve">11.1. </w:t>
      </w:r>
      <w:r w:rsidRPr="00300BAE">
        <w:rPr>
          <w:rFonts w:cs="Arial"/>
          <w:color w:val="000000"/>
          <w:sz w:val="20"/>
        </w:rPr>
        <w:t xml:space="preserve">A presente </w:t>
      </w:r>
      <w:r w:rsidR="00934DA4">
        <w:rPr>
          <w:rFonts w:cs="Arial"/>
          <w:color w:val="000000"/>
          <w:sz w:val="20"/>
        </w:rPr>
        <w:t>c</w:t>
      </w:r>
      <w:r w:rsidR="00934DA4" w:rsidRPr="00300BAE">
        <w:rPr>
          <w:rFonts w:cs="Arial"/>
          <w:color w:val="000000"/>
          <w:sz w:val="20"/>
        </w:rPr>
        <w:t xml:space="preserve">oncorrência </w:t>
      </w:r>
      <w:r w:rsidRPr="00300BAE">
        <w:rPr>
          <w:rFonts w:cs="Arial"/>
          <w:color w:val="000000"/>
          <w:sz w:val="20"/>
        </w:rPr>
        <w:t xml:space="preserve">será processada e julgada de acordo com o Regulamento de Licitações e de Contratos do Sistema SEBRAE, conforme Resolução </w:t>
      </w:r>
      <w:r w:rsidRPr="00990F63">
        <w:rPr>
          <w:rFonts w:cs="Arial"/>
          <w:color w:val="000000"/>
          <w:sz w:val="20"/>
        </w:rPr>
        <w:t>CDN n.º</w:t>
      </w:r>
      <w:r w:rsidRPr="00990F63">
        <w:rPr>
          <w:rFonts w:cs="Arial"/>
          <w:sz w:val="20"/>
        </w:rPr>
        <w:t xml:space="preserve"> 213/2011,</w:t>
      </w:r>
      <w:r w:rsidRPr="00300BAE">
        <w:rPr>
          <w:rFonts w:cs="Arial"/>
          <w:sz w:val="20"/>
        </w:rPr>
        <w:t xml:space="preserve"> publicada no </w:t>
      </w:r>
      <w:proofErr w:type="spellStart"/>
      <w:r w:rsidRPr="00990F63">
        <w:rPr>
          <w:rFonts w:cs="Arial"/>
          <w:sz w:val="20"/>
        </w:rPr>
        <w:t>D.O.U.</w:t>
      </w:r>
      <w:proofErr w:type="spellEnd"/>
      <w:r w:rsidRPr="00990F63">
        <w:rPr>
          <w:rFonts w:cs="Arial"/>
          <w:sz w:val="20"/>
        </w:rPr>
        <w:t xml:space="preserve"> </w:t>
      </w:r>
      <w:proofErr w:type="gramStart"/>
      <w:r w:rsidRPr="00990F63">
        <w:rPr>
          <w:rFonts w:cs="Arial"/>
          <w:sz w:val="20"/>
        </w:rPr>
        <w:t>de</w:t>
      </w:r>
      <w:proofErr w:type="gramEnd"/>
      <w:r w:rsidRPr="00990F63">
        <w:rPr>
          <w:rFonts w:cs="Arial"/>
          <w:sz w:val="20"/>
        </w:rPr>
        <w:t xml:space="preserve"> 26.05.2011</w:t>
      </w:r>
      <w:r w:rsidRPr="00990F63">
        <w:rPr>
          <w:rFonts w:cs="Arial"/>
          <w:color w:val="000000"/>
          <w:sz w:val="20"/>
        </w:rPr>
        <w:t>,</w:t>
      </w:r>
      <w:r w:rsidRPr="00300BAE">
        <w:rPr>
          <w:rFonts w:cs="Arial"/>
          <w:color w:val="000000"/>
          <w:sz w:val="20"/>
        </w:rPr>
        <w:t xml:space="preserve"> e critérios estabelecidos neste instrumento e seus anexos, os quais são parte integrante deste Edital.</w:t>
      </w:r>
    </w:p>
    <w:p w:rsidR="00300BAE" w:rsidRDefault="00300BAE" w:rsidP="00300BAE">
      <w:pPr>
        <w:jc w:val="both"/>
        <w:rPr>
          <w:rFonts w:cs="Arial"/>
          <w:color w:val="000000"/>
          <w:sz w:val="20"/>
        </w:rPr>
      </w:pPr>
    </w:p>
    <w:p w:rsidR="00300BAE" w:rsidRDefault="00300BAE" w:rsidP="00300BAE">
      <w:pPr>
        <w:jc w:val="both"/>
        <w:rPr>
          <w:rFonts w:cs="Arial"/>
          <w:color w:val="000000"/>
          <w:sz w:val="20"/>
        </w:rPr>
      </w:pPr>
      <w:r w:rsidRPr="00300BAE">
        <w:rPr>
          <w:rFonts w:cs="Arial"/>
          <w:b/>
          <w:color w:val="000000"/>
          <w:sz w:val="20"/>
        </w:rPr>
        <w:t>11.2. A Proposta Técnica</w:t>
      </w:r>
      <w:r w:rsidRPr="00300BAE">
        <w:rPr>
          <w:rFonts w:cs="Arial"/>
          <w:color w:val="000000"/>
          <w:sz w:val="20"/>
        </w:rPr>
        <w:t>,</w:t>
      </w:r>
      <w:r w:rsidRPr="00300BAE">
        <w:rPr>
          <w:rFonts w:cs="Arial"/>
          <w:b/>
          <w:color w:val="000000"/>
          <w:sz w:val="20"/>
        </w:rPr>
        <w:t xml:space="preserve"> </w:t>
      </w:r>
      <w:r w:rsidRPr="00300BAE">
        <w:rPr>
          <w:rFonts w:cs="Arial"/>
          <w:color w:val="000000"/>
          <w:sz w:val="20"/>
        </w:rPr>
        <w:t xml:space="preserve">cujo peso é </w:t>
      </w:r>
      <w:proofErr w:type="gramStart"/>
      <w:r w:rsidR="00AC6B32">
        <w:rPr>
          <w:rFonts w:cs="Arial"/>
          <w:b/>
          <w:color w:val="000000"/>
          <w:sz w:val="20"/>
        </w:rPr>
        <w:t>6</w:t>
      </w:r>
      <w:proofErr w:type="gramEnd"/>
      <w:r w:rsidR="00AC6B32">
        <w:rPr>
          <w:rFonts w:cs="Arial"/>
          <w:b/>
          <w:color w:val="000000"/>
          <w:sz w:val="20"/>
        </w:rPr>
        <w:t xml:space="preserve"> (seis)</w:t>
      </w:r>
      <w:r w:rsidRPr="00300BAE">
        <w:rPr>
          <w:rFonts w:cs="Arial"/>
          <w:color w:val="000000"/>
          <w:sz w:val="20"/>
        </w:rPr>
        <w:t xml:space="preserve">, será analisada por uma Comissão Especial de Avaliação formada por funcionários do SEBRAE/PR e/ou profissionais do mercado, todos escolhidos pela Diretoria Executiva do SEBRAE, mediante sugestão da </w:t>
      </w:r>
      <w:r w:rsidR="00122A7F" w:rsidRPr="005B5C12">
        <w:rPr>
          <w:sz w:val="20"/>
        </w:rPr>
        <w:t xml:space="preserve">Unidade de </w:t>
      </w:r>
      <w:r w:rsidR="00F2752A">
        <w:rPr>
          <w:sz w:val="20"/>
        </w:rPr>
        <w:t>Gestão Estratégica</w:t>
      </w:r>
      <w:r w:rsidR="00122A7F" w:rsidRPr="005B5C12">
        <w:rPr>
          <w:sz w:val="20"/>
        </w:rPr>
        <w:t xml:space="preserve"> - </w:t>
      </w:r>
      <w:r w:rsidR="00F2752A">
        <w:rPr>
          <w:sz w:val="20"/>
        </w:rPr>
        <w:t>UGE</w:t>
      </w:r>
      <w:r w:rsidR="00122A7F" w:rsidRPr="00633FE6">
        <w:rPr>
          <w:sz w:val="20"/>
        </w:rPr>
        <w:t xml:space="preserve"> do SEBRAE/PR</w:t>
      </w:r>
      <w:r w:rsidRPr="00300BAE">
        <w:rPr>
          <w:rFonts w:cs="Arial"/>
          <w:color w:val="000000"/>
          <w:sz w:val="20"/>
        </w:rPr>
        <w:t xml:space="preserve"> com base nos documentos e informações entregues pelas empresas licitantes, conforme critérios definidos neste edital. </w:t>
      </w:r>
    </w:p>
    <w:p w:rsidR="00122A7F" w:rsidRDefault="00122A7F" w:rsidP="00300BAE">
      <w:pPr>
        <w:jc w:val="both"/>
        <w:rPr>
          <w:rFonts w:cs="Arial"/>
          <w:color w:val="000000"/>
          <w:sz w:val="20"/>
        </w:rPr>
      </w:pPr>
    </w:p>
    <w:p w:rsidR="0039066B" w:rsidRPr="00300BAE" w:rsidRDefault="0039066B" w:rsidP="00300BAE">
      <w:pPr>
        <w:jc w:val="both"/>
        <w:rPr>
          <w:rFonts w:cs="Arial"/>
          <w:color w:val="000000"/>
          <w:sz w:val="20"/>
        </w:rPr>
      </w:pPr>
    </w:p>
    <w:p w:rsidR="00300BAE" w:rsidRPr="00300BAE" w:rsidRDefault="00300BAE" w:rsidP="00300BAE">
      <w:pPr>
        <w:jc w:val="both"/>
        <w:rPr>
          <w:rFonts w:cs="Arial"/>
          <w:sz w:val="20"/>
        </w:rPr>
      </w:pPr>
      <w:r w:rsidRPr="00300BAE">
        <w:rPr>
          <w:rFonts w:cs="Arial"/>
          <w:color w:val="000000"/>
          <w:sz w:val="20"/>
        </w:rPr>
        <w:t xml:space="preserve">A pontuação técnica final de cada licitante será definida através do cálculo do </w:t>
      </w:r>
      <w:proofErr w:type="spellStart"/>
      <w:proofErr w:type="gramStart"/>
      <w:r w:rsidRPr="00300BAE">
        <w:rPr>
          <w:rFonts w:cs="Arial"/>
          <w:b/>
          <w:color w:val="000000"/>
          <w:sz w:val="20"/>
        </w:rPr>
        <w:t>ITp</w:t>
      </w:r>
      <w:proofErr w:type="spellEnd"/>
      <w:proofErr w:type="gramEnd"/>
      <w:r w:rsidRPr="00300BAE">
        <w:rPr>
          <w:rFonts w:cs="Arial"/>
          <w:b/>
          <w:color w:val="000000"/>
          <w:sz w:val="20"/>
        </w:rPr>
        <w:t xml:space="preserve"> </w:t>
      </w:r>
      <w:r w:rsidRPr="00300BAE">
        <w:rPr>
          <w:rFonts w:cs="Arial"/>
          <w:color w:val="000000"/>
          <w:sz w:val="20"/>
        </w:rPr>
        <w:t>(Índice Técnico da</w:t>
      </w:r>
      <w:r w:rsidRPr="00300BAE">
        <w:rPr>
          <w:rFonts w:cs="Arial"/>
          <w:sz w:val="20"/>
        </w:rPr>
        <w:t xml:space="preserve"> proposta), conforme abaixo:</w:t>
      </w:r>
      <w:r w:rsidRPr="00300BAE">
        <w:rPr>
          <w:rFonts w:cs="Arial"/>
          <w:sz w:val="20"/>
        </w:rPr>
        <w:tab/>
      </w:r>
      <w:r w:rsidRPr="00300BAE">
        <w:rPr>
          <w:rFonts w:cs="Arial"/>
          <w:sz w:val="20"/>
        </w:rPr>
        <w:tab/>
      </w:r>
      <w:r w:rsidRPr="00300BAE">
        <w:rPr>
          <w:rFonts w:cs="Arial"/>
          <w:sz w:val="20"/>
        </w:rPr>
        <w:tab/>
      </w:r>
      <w:r w:rsidRPr="00300BAE">
        <w:rPr>
          <w:rFonts w:cs="Arial"/>
          <w:sz w:val="20"/>
        </w:rPr>
        <w:tab/>
      </w:r>
    </w:p>
    <w:bookmarkStart w:id="52" w:name="_Toc57790221"/>
    <w:p w:rsidR="00300BAE" w:rsidRPr="00300BAE" w:rsidRDefault="00300BAE" w:rsidP="00300BAE">
      <w:pPr>
        <w:ind w:left="2832" w:firstLine="708"/>
        <w:jc w:val="both"/>
        <w:rPr>
          <w:rFonts w:cs="Arial"/>
          <w:sz w:val="20"/>
        </w:rPr>
      </w:pPr>
      <w:r w:rsidRPr="00300BAE">
        <w:rPr>
          <w:rFonts w:cs="Arial"/>
          <w:position w:val="-24"/>
          <w:sz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1.25pt" o:ole="" fillcolor="window">
            <v:imagedata r:id="rId13" o:title=""/>
          </v:shape>
          <o:OLEObject Type="Embed" ProgID="Equation.3" ShapeID="_x0000_i1025" DrawAspect="Content" ObjectID="_1437290991" r:id="rId14"/>
        </w:object>
      </w:r>
    </w:p>
    <w:p w:rsidR="00300BAE" w:rsidRPr="00300BAE" w:rsidRDefault="00300BAE" w:rsidP="00300BAE">
      <w:pPr>
        <w:rPr>
          <w:rFonts w:cs="Arial"/>
          <w:sz w:val="20"/>
        </w:rPr>
      </w:pPr>
    </w:p>
    <w:p w:rsidR="00300BAE" w:rsidRPr="00300BAE" w:rsidRDefault="00300BAE" w:rsidP="00300BAE">
      <w:pPr>
        <w:ind w:firstLine="851"/>
        <w:rPr>
          <w:rFonts w:cs="Arial"/>
          <w:sz w:val="20"/>
        </w:rPr>
      </w:pPr>
      <w:r w:rsidRPr="00300BAE">
        <w:rPr>
          <w:rFonts w:cs="Arial"/>
          <w:sz w:val="20"/>
        </w:rPr>
        <w:t>Onde:</w:t>
      </w:r>
      <w:bookmarkEnd w:id="52"/>
    </w:p>
    <w:p w:rsidR="00300BAE" w:rsidRPr="00300BAE" w:rsidRDefault="00300BAE" w:rsidP="00300BAE">
      <w:pPr>
        <w:ind w:firstLine="851"/>
        <w:rPr>
          <w:rFonts w:cs="Arial"/>
          <w:sz w:val="20"/>
        </w:rPr>
      </w:pPr>
      <w:bookmarkStart w:id="53" w:name="_Toc57790222"/>
      <w:proofErr w:type="spellStart"/>
      <w:proofErr w:type="gramStart"/>
      <w:r w:rsidRPr="00300BAE">
        <w:rPr>
          <w:rFonts w:cs="Arial"/>
          <w:sz w:val="20"/>
        </w:rPr>
        <w:t>ITp</w:t>
      </w:r>
      <w:proofErr w:type="spellEnd"/>
      <w:proofErr w:type="gramEnd"/>
      <w:r w:rsidRPr="00300BAE">
        <w:rPr>
          <w:rFonts w:cs="Arial"/>
          <w:sz w:val="20"/>
        </w:rPr>
        <w:t xml:space="preserve"> = Índice Técnico da proposta</w:t>
      </w:r>
      <w:bookmarkEnd w:id="53"/>
    </w:p>
    <w:p w:rsidR="00300BAE" w:rsidRPr="00300BAE" w:rsidRDefault="00300BAE" w:rsidP="00300BAE">
      <w:pPr>
        <w:ind w:firstLine="851"/>
        <w:rPr>
          <w:rFonts w:cs="Arial"/>
          <w:sz w:val="20"/>
        </w:rPr>
      </w:pPr>
      <w:proofErr w:type="spellStart"/>
      <w:proofErr w:type="gramStart"/>
      <w:r w:rsidRPr="00300BAE">
        <w:rPr>
          <w:rFonts w:cs="Arial"/>
          <w:sz w:val="20"/>
        </w:rPr>
        <w:t>PTp</w:t>
      </w:r>
      <w:proofErr w:type="spellEnd"/>
      <w:proofErr w:type="gramEnd"/>
      <w:r w:rsidRPr="00300BAE">
        <w:rPr>
          <w:rFonts w:cs="Arial"/>
          <w:sz w:val="20"/>
        </w:rPr>
        <w:t xml:space="preserve"> = Pontuação técnica da proposta em análise</w:t>
      </w:r>
    </w:p>
    <w:p w:rsidR="00300BAE" w:rsidRPr="00300BAE" w:rsidRDefault="00300BAE" w:rsidP="00300BAE">
      <w:pPr>
        <w:ind w:firstLine="851"/>
        <w:rPr>
          <w:rFonts w:cs="Arial"/>
          <w:sz w:val="20"/>
        </w:rPr>
      </w:pPr>
      <w:proofErr w:type="spellStart"/>
      <w:proofErr w:type="gramStart"/>
      <w:r w:rsidRPr="00300BAE">
        <w:rPr>
          <w:rFonts w:cs="Arial"/>
          <w:sz w:val="20"/>
        </w:rPr>
        <w:t>PTm</w:t>
      </w:r>
      <w:proofErr w:type="spellEnd"/>
      <w:proofErr w:type="gramEnd"/>
      <w:r w:rsidRPr="00300BAE">
        <w:rPr>
          <w:rFonts w:cs="Arial"/>
          <w:sz w:val="20"/>
        </w:rPr>
        <w:t xml:space="preserve"> = Maior pontuação técnica dentre todas as propostas </w:t>
      </w:r>
    </w:p>
    <w:p w:rsidR="00300BAE" w:rsidRPr="00300BAE" w:rsidRDefault="00300BAE" w:rsidP="00300BAE">
      <w:pPr>
        <w:rPr>
          <w:rFonts w:cs="Arial"/>
          <w:sz w:val="20"/>
        </w:rPr>
      </w:pPr>
    </w:p>
    <w:p w:rsidR="00300BAE" w:rsidRPr="00300BAE" w:rsidRDefault="00300BAE" w:rsidP="00300BAE">
      <w:pPr>
        <w:rPr>
          <w:rFonts w:cs="Arial"/>
          <w:sz w:val="20"/>
        </w:rPr>
      </w:pPr>
    </w:p>
    <w:p w:rsidR="00300BAE" w:rsidRPr="00300BAE" w:rsidRDefault="00300BAE" w:rsidP="00300BAE">
      <w:pPr>
        <w:jc w:val="both"/>
        <w:rPr>
          <w:rFonts w:cs="Arial"/>
          <w:color w:val="000000"/>
          <w:sz w:val="20"/>
        </w:rPr>
      </w:pPr>
      <w:r w:rsidRPr="00300BAE">
        <w:rPr>
          <w:rFonts w:cs="Arial"/>
          <w:b/>
          <w:color w:val="000000"/>
          <w:sz w:val="20"/>
        </w:rPr>
        <w:t xml:space="preserve">11.3. </w:t>
      </w:r>
      <w:r w:rsidRPr="00300BAE">
        <w:rPr>
          <w:rFonts w:cs="Arial"/>
          <w:color w:val="000000"/>
          <w:sz w:val="20"/>
        </w:rPr>
        <w:t xml:space="preserve"> </w:t>
      </w:r>
      <w:r w:rsidRPr="00300BAE">
        <w:rPr>
          <w:rFonts w:cs="Arial"/>
          <w:b/>
          <w:sz w:val="20"/>
        </w:rPr>
        <w:t>A</w:t>
      </w:r>
      <w:r w:rsidRPr="00300BAE">
        <w:rPr>
          <w:rFonts w:cs="Arial"/>
          <w:b/>
          <w:color w:val="000000"/>
          <w:sz w:val="20"/>
        </w:rPr>
        <w:t xml:space="preserve"> Proposta Comercial</w:t>
      </w:r>
      <w:r w:rsidRPr="00300BAE">
        <w:rPr>
          <w:rFonts w:cs="Arial"/>
          <w:color w:val="000000"/>
          <w:sz w:val="20"/>
        </w:rPr>
        <w:t xml:space="preserve">, cujo peso é </w:t>
      </w:r>
      <w:proofErr w:type="gramStart"/>
      <w:r w:rsidR="00AC6B32">
        <w:rPr>
          <w:rFonts w:cs="Arial"/>
          <w:b/>
          <w:color w:val="000000"/>
          <w:sz w:val="20"/>
        </w:rPr>
        <w:t>4</w:t>
      </w:r>
      <w:proofErr w:type="gramEnd"/>
      <w:r w:rsidR="00AC6B32">
        <w:rPr>
          <w:rFonts w:cs="Arial"/>
          <w:b/>
          <w:color w:val="000000"/>
          <w:sz w:val="20"/>
        </w:rPr>
        <w:t xml:space="preserve"> (quatro)</w:t>
      </w:r>
      <w:r w:rsidRPr="00300BAE">
        <w:rPr>
          <w:rFonts w:cs="Arial"/>
          <w:color w:val="000000"/>
          <w:sz w:val="20"/>
        </w:rPr>
        <w:t xml:space="preserve">, será julgada com base nos </w:t>
      </w:r>
      <w:r w:rsidR="000572A7">
        <w:rPr>
          <w:rFonts w:cs="Arial"/>
          <w:color w:val="000000"/>
          <w:sz w:val="20"/>
        </w:rPr>
        <w:t xml:space="preserve">valores/hora </w:t>
      </w:r>
      <w:r w:rsidRPr="00300BAE">
        <w:rPr>
          <w:rFonts w:cs="Arial"/>
          <w:color w:val="000000"/>
          <w:sz w:val="20"/>
        </w:rPr>
        <w:t xml:space="preserve">apresentados pelas licitantes. </w:t>
      </w:r>
    </w:p>
    <w:p w:rsidR="00300BAE" w:rsidRPr="00300BAE" w:rsidRDefault="00300BAE" w:rsidP="00300BAE">
      <w:pPr>
        <w:jc w:val="both"/>
        <w:rPr>
          <w:rFonts w:cs="Arial"/>
          <w:color w:val="000000"/>
          <w:sz w:val="20"/>
        </w:rPr>
      </w:pPr>
      <w:r w:rsidRPr="00300BAE">
        <w:rPr>
          <w:rFonts w:cs="Arial"/>
          <w:color w:val="000000"/>
          <w:sz w:val="20"/>
        </w:rPr>
        <w:t xml:space="preserve">A pontuação final de cada licitante será definida através do cálculo do </w:t>
      </w:r>
      <w:proofErr w:type="spellStart"/>
      <w:proofErr w:type="gramStart"/>
      <w:r w:rsidRPr="00300BAE">
        <w:rPr>
          <w:rFonts w:cs="Arial"/>
          <w:color w:val="000000"/>
          <w:sz w:val="20"/>
        </w:rPr>
        <w:t>IPp</w:t>
      </w:r>
      <w:proofErr w:type="spellEnd"/>
      <w:proofErr w:type="gramEnd"/>
      <w:r w:rsidRPr="00300BAE">
        <w:rPr>
          <w:rFonts w:cs="Arial"/>
          <w:color w:val="000000"/>
          <w:sz w:val="20"/>
        </w:rPr>
        <w:t xml:space="preserve"> (Índice de Preço da Proposta) conforme abaixo:</w:t>
      </w:r>
    </w:p>
    <w:p w:rsidR="00300BAE" w:rsidRPr="00300BAE" w:rsidRDefault="00DB287E" w:rsidP="00300BAE">
      <w:pPr>
        <w:jc w:val="center"/>
        <w:rPr>
          <w:rFonts w:cs="Arial"/>
          <w:b/>
          <w:color w:val="000000"/>
          <w:sz w:val="20"/>
        </w:rPr>
      </w:pPr>
      <w:r w:rsidRPr="00DA493F">
        <w:rPr>
          <w:rFonts w:cs="Arial"/>
          <w:b/>
          <w:color w:val="000000"/>
          <w:position w:val="-24"/>
          <w:sz w:val="20"/>
        </w:rPr>
        <w:object w:dxaOrig="1160" w:dyaOrig="620">
          <v:shape id="_x0000_i1026" type="#_x0000_t75" style="width:57.75pt;height:31.25pt" o:ole="" fillcolor="window">
            <v:imagedata r:id="rId15" o:title=""/>
          </v:shape>
          <o:OLEObject Type="Embed" ProgID="Equation.3" ShapeID="_x0000_i1026" DrawAspect="Content" ObjectID="_1437290992" r:id="rId16"/>
        </w:object>
      </w:r>
    </w:p>
    <w:p w:rsidR="00300BAE" w:rsidRPr="00300BAE" w:rsidRDefault="00300BAE" w:rsidP="00300BAE">
      <w:pPr>
        <w:ind w:left="851"/>
        <w:rPr>
          <w:rFonts w:cs="Arial"/>
          <w:color w:val="000000"/>
          <w:sz w:val="20"/>
        </w:rPr>
      </w:pPr>
      <w:bookmarkStart w:id="54" w:name="_Toc57790223"/>
      <w:r w:rsidRPr="00300BAE">
        <w:rPr>
          <w:rFonts w:cs="Arial"/>
          <w:color w:val="000000"/>
          <w:sz w:val="20"/>
        </w:rPr>
        <w:t>Onde:</w:t>
      </w:r>
      <w:bookmarkEnd w:id="54"/>
    </w:p>
    <w:p w:rsidR="00300BAE" w:rsidRPr="00300BAE" w:rsidRDefault="00300BAE" w:rsidP="00300BAE">
      <w:pPr>
        <w:ind w:left="851"/>
        <w:rPr>
          <w:rFonts w:cs="Arial"/>
          <w:color w:val="000000"/>
          <w:sz w:val="20"/>
        </w:rPr>
      </w:pPr>
      <w:proofErr w:type="spellStart"/>
      <w:proofErr w:type="gramStart"/>
      <w:r w:rsidRPr="00300BAE">
        <w:rPr>
          <w:rFonts w:cs="Arial"/>
          <w:color w:val="000000"/>
          <w:sz w:val="20"/>
        </w:rPr>
        <w:t>IPp</w:t>
      </w:r>
      <w:proofErr w:type="spellEnd"/>
      <w:proofErr w:type="gramEnd"/>
      <w:r w:rsidRPr="00300BAE">
        <w:rPr>
          <w:rFonts w:cs="Arial"/>
          <w:color w:val="000000"/>
          <w:sz w:val="20"/>
        </w:rPr>
        <w:t xml:space="preserve">  = Índice de Preço da Proposta</w:t>
      </w:r>
    </w:p>
    <w:p w:rsidR="00300BAE" w:rsidRPr="00300BAE" w:rsidRDefault="00300BAE" w:rsidP="00300BAE">
      <w:pPr>
        <w:ind w:left="851"/>
        <w:rPr>
          <w:rFonts w:cs="Arial"/>
          <w:color w:val="000000"/>
          <w:sz w:val="20"/>
        </w:rPr>
      </w:pPr>
      <w:proofErr w:type="spellStart"/>
      <w:proofErr w:type="gramStart"/>
      <w:r w:rsidRPr="00300BAE">
        <w:rPr>
          <w:rFonts w:cs="Arial"/>
          <w:color w:val="000000"/>
          <w:sz w:val="20"/>
        </w:rPr>
        <w:t>Pa</w:t>
      </w:r>
      <w:proofErr w:type="spellEnd"/>
      <w:proofErr w:type="gramEnd"/>
      <w:r w:rsidRPr="00300BAE">
        <w:rPr>
          <w:rFonts w:cs="Arial"/>
          <w:color w:val="000000"/>
          <w:sz w:val="20"/>
        </w:rPr>
        <w:t xml:space="preserve"> = Pontuação Comercial da propostas em análise</w:t>
      </w:r>
    </w:p>
    <w:p w:rsidR="00300BAE" w:rsidRPr="00300BAE" w:rsidRDefault="00DA493F" w:rsidP="00300BAE">
      <w:pPr>
        <w:ind w:left="851"/>
        <w:rPr>
          <w:rFonts w:cs="Arial"/>
          <w:color w:val="000000"/>
          <w:sz w:val="20"/>
        </w:rPr>
      </w:pPr>
      <w:proofErr w:type="spellStart"/>
      <w:r>
        <w:rPr>
          <w:rFonts w:cs="Arial"/>
          <w:color w:val="000000"/>
          <w:sz w:val="20"/>
        </w:rPr>
        <w:t>Mpc</w:t>
      </w:r>
      <w:proofErr w:type="spellEnd"/>
      <w:r>
        <w:rPr>
          <w:rFonts w:cs="Arial"/>
          <w:color w:val="000000"/>
          <w:sz w:val="20"/>
        </w:rPr>
        <w:t xml:space="preserve"> = Menor</w:t>
      </w:r>
      <w:r w:rsidR="00300BAE" w:rsidRPr="00300BAE">
        <w:rPr>
          <w:rFonts w:cs="Arial"/>
          <w:color w:val="000000"/>
          <w:sz w:val="20"/>
        </w:rPr>
        <w:t xml:space="preserve"> pontuação comercial entre as propostas</w:t>
      </w:r>
    </w:p>
    <w:p w:rsidR="00300BAE" w:rsidRPr="00300BAE" w:rsidRDefault="00300BAE" w:rsidP="00300BAE">
      <w:pPr>
        <w:jc w:val="both"/>
        <w:rPr>
          <w:rFonts w:cs="Arial"/>
          <w:color w:val="000000"/>
          <w:sz w:val="20"/>
        </w:rPr>
      </w:pPr>
      <w:r w:rsidRPr="00300BAE">
        <w:rPr>
          <w:rFonts w:cs="Arial"/>
          <w:b/>
          <w:color w:val="000000"/>
          <w:sz w:val="20"/>
        </w:rPr>
        <w:t xml:space="preserve">11.4. </w:t>
      </w:r>
      <w:r w:rsidRPr="00300BAE">
        <w:rPr>
          <w:rFonts w:cs="Arial"/>
          <w:color w:val="000000"/>
          <w:sz w:val="20"/>
        </w:rPr>
        <w:t>Será declarada vencedora a proposta que alcance a maior pontuação final</w:t>
      </w:r>
      <w:r w:rsidRPr="00300BAE">
        <w:rPr>
          <w:rFonts w:cs="Arial"/>
          <w:b/>
          <w:color w:val="000000"/>
          <w:sz w:val="20"/>
        </w:rPr>
        <w:t>,</w:t>
      </w:r>
      <w:r w:rsidRPr="00300BAE">
        <w:rPr>
          <w:rFonts w:cs="Arial"/>
          <w:color w:val="000000"/>
          <w:sz w:val="20"/>
        </w:rPr>
        <w:t xml:space="preserve"> aplicada a fórmula abaixo:</w:t>
      </w:r>
    </w:p>
    <w:p w:rsidR="00300BAE" w:rsidRPr="00300BAE" w:rsidRDefault="00300BAE" w:rsidP="00300BAE">
      <w:pPr>
        <w:jc w:val="both"/>
        <w:rPr>
          <w:rFonts w:cs="Arial"/>
          <w:sz w:val="20"/>
        </w:rPr>
      </w:pPr>
    </w:p>
    <w:p w:rsidR="00300BAE" w:rsidRPr="00300BAE" w:rsidRDefault="00300BAE" w:rsidP="00300BAE">
      <w:pPr>
        <w:ind w:left="708"/>
        <w:jc w:val="center"/>
        <w:rPr>
          <w:rFonts w:cs="Arial"/>
          <w:b/>
          <w:sz w:val="20"/>
          <w:lang w:val="en-US"/>
        </w:rPr>
      </w:pPr>
      <w:r w:rsidRPr="00300BAE">
        <w:rPr>
          <w:rFonts w:cs="Arial"/>
          <w:b/>
          <w:position w:val="-10"/>
          <w:sz w:val="20"/>
          <w:lang w:val="en-US"/>
        </w:rPr>
        <w:object w:dxaOrig="2560" w:dyaOrig="320">
          <v:shape id="_x0000_i1027" type="#_x0000_t75" style="width:128.4pt;height:15.6pt" o:ole="" fillcolor="window">
            <v:imagedata r:id="rId17" o:title=""/>
          </v:shape>
          <o:OLEObject Type="Embed" ProgID="Equation.3" ShapeID="_x0000_i1027" DrawAspect="Content" ObjectID="_1437290993" r:id="rId18"/>
        </w:object>
      </w:r>
    </w:p>
    <w:p w:rsidR="00300BAE" w:rsidRPr="00300BAE" w:rsidRDefault="00300BAE" w:rsidP="00300BAE">
      <w:pPr>
        <w:spacing w:after="120"/>
        <w:ind w:left="993"/>
        <w:jc w:val="both"/>
        <w:rPr>
          <w:rFonts w:cs="Arial"/>
          <w:sz w:val="20"/>
        </w:rPr>
      </w:pPr>
      <w:r w:rsidRPr="00300BAE">
        <w:rPr>
          <w:rFonts w:cs="Arial"/>
          <w:sz w:val="20"/>
        </w:rPr>
        <w:t>Onde:</w:t>
      </w:r>
    </w:p>
    <w:p w:rsidR="00300BAE" w:rsidRPr="00300BAE" w:rsidRDefault="00300BAE" w:rsidP="00300BAE">
      <w:pPr>
        <w:spacing w:after="40"/>
        <w:ind w:left="993"/>
        <w:jc w:val="both"/>
        <w:rPr>
          <w:rFonts w:cs="Arial"/>
          <w:sz w:val="20"/>
        </w:rPr>
      </w:pPr>
      <w:r w:rsidRPr="00300BAE">
        <w:rPr>
          <w:rFonts w:cs="Arial"/>
          <w:b/>
          <w:sz w:val="20"/>
        </w:rPr>
        <w:t xml:space="preserve">PF   </w:t>
      </w:r>
      <w:r w:rsidRPr="00300BAE">
        <w:rPr>
          <w:rFonts w:cs="Arial"/>
          <w:sz w:val="20"/>
        </w:rPr>
        <w:t xml:space="preserve">    = Pontuação final da licitante </w:t>
      </w:r>
    </w:p>
    <w:p w:rsidR="00300BAE" w:rsidRPr="00300BAE" w:rsidRDefault="00300BAE" w:rsidP="00300BAE">
      <w:pPr>
        <w:spacing w:after="40"/>
        <w:ind w:left="993"/>
        <w:jc w:val="both"/>
        <w:rPr>
          <w:rFonts w:cs="Arial"/>
          <w:sz w:val="20"/>
        </w:rPr>
      </w:pPr>
      <w:proofErr w:type="spellStart"/>
      <w:proofErr w:type="gramStart"/>
      <w:r w:rsidRPr="00300BAE">
        <w:rPr>
          <w:rFonts w:cs="Arial"/>
          <w:b/>
          <w:sz w:val="20"/>
        </w:rPr>
        <w:t>ITp</w:t>
      </w:r>
      <w:proofErr w:type="spellEnd"/>
      <w:proofErr w:type="gramEnd"/>
      <w:r w:rsidRPr="00300BAE">
        <w:rPr>
          <w:rFonts w:cs="Arial"/>
          <w:b/>
          <w:sz w:val="20"/>
        </w:rPr>
        <w:t xml:space="preserve">  </w:t>
      </w:r>
      <w:r w:rsidRPr="00300BAE">
        <w:rPr>
          <w:rFonts w:cs="Arial"/>
          <w:sz w:val="20"/>
        </w:rPr>
        <w:t xml:space="preserve">    = Índice técnico da proposta</w:t>
      </w:r>
    </w:p>
    <w:p w:rsidR="00300BAE" w:rsidRPr="00300BAE" w:rsidRDefault="00300BAE" w:rsidP="00300BAE">
      <w:pPr>
        <w:spacing w:after="240"/>
        <w:ind w:left="993"/>
        <w:jc w:val="both"/>
        <w:rPr>
          <w:rFonts w:cs="Arial"/>
          <w:sz w:val="20"/>
        </w:rPr>
      </w:pPr>
      <w:proofErr w:type="spellStart"/>
      <w:proofErr w:type="gramStart"/>
      <w:r w:rsidRPr="00300BAE">
        <w:rPr>
          <w:rFonts w:cs="Arial"/>
          <w:b/>
          <w:sz w:val="20"/>
        </w:rPr>
        <w:t>IPp</w:t>
      </w:r>
      <w:proofErr w:type="spellEnd"/>
      <w:proofErr w:type="gramEnd"/>
      <w:r w:rsidRPr="00300BAE">
        <w:rPr>
          <w:rFonts w:cs="Arial"/>
          <w:b/>
          <w:sz w:val="20"/>
        </w:rPr>
        <w:t xml:space="preserve"> </w:t>
      </w:r>
      <w:r w:rsidRPr="00300BAE">
        <w:rPr>
          <w:rFonts w:cs="Arial"/>
          <w:sz w:val="20"/>
        </w:rPr>
        <w:t xml:space="preserve">     = Índice de preço da proposta</w:t>
      </w:r>
    </w:p>
    <w:p w:rsidR="00300BAE" w:rsidRPr="00300BAE" w:rsidRDefault="00300BAE" w:rsidP="00300BAE">
      <w:pPr>
        <w:jc w:val="both"/>
        <w:rPr>
          <w:rFonts w:cs="Arial"/>
          <w:sz w:val="20"/>
        </w:rPr>
      </w:pPr>
    </w:p>
    <w:p w:rsidR="00300BAE" w:rsidRPr="00300BAE" w:rsidRDefault="00300BAE" w:rsidP="00300BAE">
      <w:pPr>
        <w:jc w:val="both"/>
        <w:rPr>
          <w:rFonts w:cs="Arial"/>
          <w:color w:val="000000"/>
          <w:sz w:val="20"/>
        </w:rPr>
      </w:pPr>
      <w:r w:rsidRPr="00300BAE">
        <w:rPr>
          <w:rFonts w:cs="Arial"/>
          <w:b/>
          <w:color w:val="000000"/>
          <w:sz w:val="20"/>
        </w:rPr>
        <w:t xml:space="preserve">11.5. </w:t>
      </w:r>
      <w:r w:rsidRPr="00300BAE">
        <w:rPr>
          <w:rFonts w:cs="Arial"/>
          <w:color w:val="000000"/>
          <w:sz w:val="20"/>
        </w:rPr>
        <w:t>No caso de empate entre duas ou mais propostas, a classificação se fará obrigatoriamente por sorteio, em ato público, para o qual todas as empresas serão convocadas.</w:t>
      </w:r>
    </w:p>
    <w:p w:rsidR="00300BAE" w:rsidRDefault="00300BAE" w:rsidP="00300BAE"/>
    <w:p w:rsidR="00654997" w:rsidRDefault="00654997" w:rsidP="00654997">
      <w:pPr>
        <w:pStyle w:val="Sumrio2"/>
      </w:pPr>
      <w:r>
        <w:rPr>
          <w:b/>
        </w:rPr>
        <w:t>11</w:t>
      </w:r>
      <w:r w:rsidRPr="004378DA">
        <w:rPr>
          <w:b/>
        </w:rPr>
        <w:t>.</w:t>
      </w:r>
      <w:r>
        <w:rPr>
          <w:b/>
        </w:rPr>
        <w:t>6.</w:t>
      </w:r>
      <w:r>
        <w:t xml:space="preserve"> </w:t>
      </w:r>
      <w:r w:rsidRPr="0089261D">
        <w:t xml:space="preserve">A Comissão de Licitação comunicará a todas </w:t>
      </w:r>
      <w:r>
        <w:t xml:space="preserve">as </w:t>
      </w:r>
      <w:r w:rsidRPr="0089261D">
        <w:t>licitantes o resultado desta fase e a ordem de classificação estabelecida.</w:t>
      </w:r>
    </w:p>
    <w:p w:rsidR="001572A4" w:rsidRDefault="001572A4" w:rsidP="001572A4"/>
    <w:p w:rsidR="001572A4" w:rsidRPr="00712662" w:rsidRDefault="001572A4" w:rsidP="001572A4">
      <w:pPr>
        <w:pStyle w:val="Sumrio2"/>
      </w:pPr>
      <w:r w:rsidRPr="00B0156C">
        <w:rPr>
          <w:b/>
        </w:rPr>
        <w:t>11.</w:t>
      </w:r>
      <w:r w:rsidR="005A5DBE">
        <w:rPr>
          <w:b/>
        </w:rPr>
        <w:t>7.</w:t>
      </w:r>
      <w:r>
        <w:t xml:space="preserve"> </w:t>
      </w:r>
      <w:r w:rsidRPr="00505C23">
        <w:t>Serão desclassificadas as licitantes que não obtiverem no</w:t>
      </w:r>
      <w:r>
        <w:t xml:space="preserve"> mínimo</w:t>
      </w:r>
      <w:r w:rsidRPr="00505C23">
        <w:t xml:space="preserve"> </w:t>
      </w:r>
      <w:r>
        <w:t>40% (quarenta</w:t>
      </w:r>
      <w:r w:rsidRPr="00505C23">
        <w:t xml:space="preserve"> por</w:t>
      </w:r>
      <w:r>
        <w:t xml:space="preserve"> </w:t>
      </w:r>
      <w:r w:rsidRPr="00505C23">
        <w:t xml:space="preserve">cento) </w:t>
      </w:r>
      <w:r w:rsidRPr="00E81F5E">
        <w:t>dos po</w:t>
      </w:r>
      <w:r w:rsidR="00F2752A">
        <w:t xml:space="preserve">ntos possíveis </w:t>
      </w:r>
      <w:r>
        <w:t>da Proposta Técnica, ou seja, que não obtiverem 280</w:t>
      </w:r>
      <w:r w:rsidRPr="00E81F5E">
        <w:t xml:space="preserve"> (</w:t>
      </w:r>
      <w:r>
        <w:t xml:space="preserve">duzentos e oitenta pontos) pontos dos 700 (setecentos) pontos </w:t>
      </w:r>
      <w:r w:rsidR="00F2752A">
        <w:t>em disputa</w:t>
      </w:r>
      <w:r w:rsidRPr="00505C23">
        <w:t>.</w:t>
      </w:r>
      <w:r>
        <w:t xml:space="preserve"> </w:t>
      </w:r>
    </w:p>
    <w:p w:rsidR="00300BAE" w:rsidRDefault="00300BAE" w:rsidP="00300BAE"/>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u w:val="single"/>
        </w:rPr>
      </w:pPr>
      <w:bookmarkStart w:id="55" w:name="_Toc116291719"/>
      <w:bookmarkStart w:id="56" w:name="_Toc129759932"/>
      <w:bookmarkStart w:id="57" w:name="_Toc159149060"/>
      <w:bookmarkStart w:id="58" w:name="_Toc363453236"/>
      <w:bookmarkStart w:id="59" w:name="_Toc48014114"/>
      <w:r w:rsidRPr="002C3CBB">
        <w:rPr>
          <w:rFonts w:cs="Arial"/>
          <w:sz w:val="20"/>
        </w:rPr>
        <w:t>1</w:t>
      </w:r>
      <w:r w:rsidR="00FB651E">
        <w:rPr>
          <w:rFonts w:cs="Arial"/>
          <w:sz w:val="20"/>
        </w:rPr>
        <w:t>2</w:t>
      </w:r>
      <w:r w:rsidRPr="002C3CBB">
        <w:rPr>
          <w:rFonts w:cs="Arial"/>
          <w:sz w:val="20"/>
        </w:rPr>
        <w:t xml:space="preserve">. </w:t>
      </w:r>
      <w:bookmarkEnd w:id="55"/>
      <w:bookmarkEnd w:id="56"/>
      <w:r w:rsidRPr="002C3CBB">
        <w:rPr>
          <w:rFonts w:cs="Arial"/>
          <w:sz w:val="20"/>
        </w:rPr>
        <w:t xml:space="preserve">DA ABERTURA DO ENVELOPE N.º </w:t>
      </w:r>
      <w:r w:rsidR="001A5DAE" w:rsidRPr="002C3CBB">
        <w:rPr>
          <w:rFonts w:cs="Arial"/>
          <w:sz w:val="20"/>
        </w:rPr>
        <w:t>2</w:t>
      </w:r>
      <w:r w:rsidRPr="002C3CBB">
        <w:rPr>
          <w:rFonts w:cs="Arial"/>
          <w:sz w:val="20"/>
        </w:rPr>
        <w:t xml:space="preserve"> – PROPOSTA</w:t>
      </w:r>
      <w:r w:rsidR="003B5515" w:rsidRPr="002C3CBB">
        <w:rPr>
          <w:rFonts w:cs="Arial"/>
          <w:sz w:val="20"/>
        </w:rPr>
        <w:t xml:space="preserve"> TÉCNICA</w:t>
      </w:r>
      <w:bookmarkEnd w:id="57"/>
      <w:bookmarkEnd w:id="58"/>
    </w:p>
    <w:bookmarkEnd w:id="59"/>
    <w:p w:rsidR="003B5515" w:rsidRPr="002C3CBB" w:rsidRDefault="00A545CC" w:rsidP="00712D03">
      <w:pPr>
        <w:pStyle w:val="Sumrio2"/>
      </w:pPr>
      <w:r w:rsidRPr="00623A0B">
        <w:rPr>
          <w:b/>
        </w:rPr>
        <w:t>1</w:t>
      </w:r>
      <w:r w:rsidR="0039066B">
        <w:rPr>
          <w:b/>
        </w:rPr>
        <w:t>2</w:t>
      </w:r>
      <w:r w:rsidRPr="00623A0B">
        <w:rPr>
          <w:b/>
        </w:rPr>
        <w:t>.1</w:t>
      </w:r>
      <w:r w:rsidRPr="00623A0B">
        <w:t xml:space="preserve"> </w:t>
      </w:r>
      <w:r w:rsidR="0075010A" w:rsidRPr="00623A0B">
        <w:t xml:space="preserve">Na própria sessão pública designada </w:t>
      </w:r>
      <w:r w:rsidR="003B5515" w:rsidRPr="00623A0B">
        <w:t>no preâmbulo</w:t>
      </w:r>
      <w:r w:rsidR="006706C2" w:rsidRPr="00623A0B">
        <w:t xml:space="preserve"> deste edital</w:t>
      </w:r>
      <w:r w:rsidR="00AF6B35">
        <w:t>, ou em outra data comunicada,</w:t>
      </w:r>
      <w:r w:rsidR="003B5515" w:rsidRPr="00623A0B">
        <w:t xml:space="preserve"> a Comissão de Licitação</w:t>
      </w:r>
      <w:r w:rsidR="0075010A" w:rsidRPr="00623A0B">
        <w:t xml:space="preserve">, conforme a faculdade prevista no </w:t>
      </w:r>
      <w:r w:rsidR="0075010A" w:rsidRPr="00990F63">
        <w:t>art. 16 do Regulamento de Licitações e de Contratos do Sistema SEBRAE,</w:t>
      </w:r>
      <w:r w:rsidR="003B5515" w:rsidRPr="00623A0B">
        <w:t xml:space="preserve"> fará a abertura dos envelopes n.º </w:t>
      </w:r>
      <w:r w:rsidR="001A5DAE" w:rsidRPr="00623A0B">
        <w:t>2</w:t>
      </w:r>
      <w:r w:rsidR="0075010A" w:rsidRPr="00623A0B">
        <w:t>, contendo a proposta técnica das licitantes</w:t>
      </w:r>
      <w:r w:rsidR="001A5DAE" w:rsidRPr="00623A0B">
        <w:t>.</w:t>
      </w:r>
    </w:p>
    <w:p w:rsidR="003B5515" w:rsidRPr="002C3CBB" w:rsidRDefault="003B5515" w:rsidP="003B5515">
      <w:pPr>
        <w:rPr>
          <w:rFonts w:cs="Arial"/>
          <w:sz w:val="20"/>
        </w:rPr>
      </w:pPr>
    </w:p>
    <w:p w:rsidR="001A5DAE" w:rsidRDefault="00A545CC" w:rsidP="00712D03">
      <w:pPr>
        <w:pStyle w:val="Sumrio2"/>
      </w:pPr>
      <w:r w:rsidRPr="00623A0B">
        <w:rPr>
          <w:b/>
        </w:rPr>
        <w:t>1</w:t>
      </w:r>
      <w:r w:rsidR="0039066B">
        <w:rPr>
          <w:b/>
        </w:rPr>
        <w:t>2</w:t>
      </w:r>
      <w:r w:rsidRPr="00623A0B">
        <w:rPr>
          <w:b/>
        </w:rPr>
        <w:t>.2</w:t>
      </w:r>
      <w:r>
        <w:t xml:space="preserve"> </w:t>
      </w:r>
      <w:r w:rsidR="001A5DAE" w:rsidRPr="002C3CBB">
        <w:t>O envelope n.º 2 deverá ser apresentado conforme o item 5</w:t>
      </w:r>
      <w:r w:rsidR="00EC79BD" w:rsidRPr="002C3CBB">
        <w:t>.1.2</w:t>
      </w:r>
      <w:r w:rsidR="001A5DAE" w:rsidRPr="002C3CBB">
        <w:t xml:space="preserve">. </w:t>
      </w:r>
      <w:proofErr w:type="gramStart"/>
      <w:r w:rsidR="001A5DAE" w:rsidRPr="002C3CBB">
        <w:t>deste</w:t>
      </w:r>
      <w:proofErr w:type="gramEnd"/>
      <w:r w:rsidR="001A5DAE" w:rsidRPr="002C3CBB">
        <w:t xml:space="preserve"> ed</w:t>
      </w:r>
      <w:r w:rsidR="004A3436">
        <w:t>ital, trazendo em seu interior os documentos da</w:t>
      </w:r>
      <w:r w:rsidR="001A5DAE" w:rsidRPr="002C3CBB">
        <w:t xml:space="preserve"> proposta técnica</w:t>
      </w:r>
      <w:r w:rsidR="005E44F6">
        <w:t xml:space="preserve"> na forma indicada no item 7</w:t>
      </w:r>
      <w:r w:rsidR="0094752C">
        <w:t>, datados, digitados</w:t>
      </w:r>
      <w:r w:rsidR="001A5DAE" w:rsidRPr="002C3CBB">
        <w:t xml:space="preserve"> ou datilografa</w:t>
      </w:r>
      <w:r w:rsidR="0094752C">
        <w:t>dos</w:t>
      </w:r>
      <w:r w:rsidR="001A5DAE" w:rsidRPr="002C3CBB">
        <w:t xml:space="preserve"> em língua portuguesa, salvo quanto a expressões técnicas de uso corrente, com clareza, sem rasuras, emendas ou entrelinhas, devidamente assinada pelo representante legal da licitante.</w:t>
      </w:r>
    </w:p>
    <w:p w:rsidR="003F6734" w:rsidRPr="003F6734" w:rsidRDefault="003F6734" w:rsidP="003F6734"/>
    <w:p w:rsidR="00DF7E14" w:rsidRDefault="004F5691" w:rsidP="003F6734">
      <w:pPr>
        <w:jc w:val="both"/>
        <w:rPr>
          <w:rFonts w:cs="Arial"/>
          <w:sz w:val="20"/>
        </w:rPr>
      </w:pPr>
      <w:r>
        <w:rPr>
          <w:rFonts w:cs="Arial"/>
          <w:b/>
          <w:sz w:val="20"/>
        </w:rPr>
        <w:t>1</w:t>
      </w:r>
      <w:r w:rsidR="0039066B">
        <w:rPr>
          <w:rFonts w:cs="Arial"/>
          <w:b/>
          <w:sz w:val="20"/>
        </w:rPr>
        <w:t>2</w:t>
      </w:r>
      <w:r>
        <w:rPr>
          <w:rFonts w:cs="Arial"/>
          <w:b/>
          <w:sz w:val="20"/>
        </w:rPr>
        <w:t>.3</w:t>
      </w:r>
      <w:r w:rsidR="003F6734" w:rsidRPr="009F08B0">
        <w:rPr>
          <w:rFonts w:cs="Arial"/>
          <w:sz w:val="20"/>
        </w:rPr>
        <w:t xml:space="preserve"> </w:t>
      </w:r>
      <w:r w:rsidR="003F6734">
        <w:rPr>
          <w:rFonts w:cs="Arial"/>
          <w:sz w:val="20"/>
        </w:rPr>
        <w:t xml:space="preserve">Ao abrir o envelope n.º 2, a Comissão de Licitação </w:t>
      </w:r>
      <w:r w:rsidR="0031764D">
        <w:rPr>
          <w:rFonts w:cs="Arial"/>
          <w:sz w:val="20"/>
        </w:rPr>
        <w:t xml:space="preserve">rubricará </w:t>
      </w:r>
      <w:r w:rsidR="00DF7E14">
        <w:rPr>
          <w:rFonts w:cs="Arial"/>
          <w:sz w:val="20"/>
        </w:rPr>
        <w:t>os documentos id</w:t>
      </w:r>
      <w:r w:rsidR="0031764D">
        <w:rPr>
          <w:rFonts w:cs="Arial"/>
          <w:sz w:val="20"/>
        </w:rPr>
        <w:t>entificados da proposta técnica</w:t>
      </w:r>
      <w:r w:rsidR="00DF7E14">
        <w:rPr>
          <w:rFonts w:cs="Arial"/>
          <w:sz w:val="20"/>
        </w:rPr>
        <w:t xml:space="preserve"> referentes </w:t>
      </w:r>
      <w:r w:rsidR="0031764D">
        <w:rPr>
          <w:rFonts w:cs="Arial"/>
          <w:sz w:val="20"/>
        </w:rPr>
        <w:t>à</w:t>
      </w:r>
      <w:r w:rsidR="00DF7E14">
        <w:rPr>
          <w:rFonts w:cs="Arial"/>
          <w:sz w:val="20"/>
        </w:rPr>
        <w:t xml:space="preserve"> experiência da licitante e qualificação e experiência dos profissionais indicados, e colocarão </w:t>
      </w:r>
      <w:r w:rsidR="0031764D">
        <w:rPr>
          <w:rFonts w:cs="Arial"/>
          <w:sz w:val="20"/>
        </w:rPr>
        <w:t>à</w:t>
      </w:r>
      <w:r w:rsidR="00DF7E14">
        <w:rPr>
          <w:rFonts w:cs="Arial"/>
          <w:sz w:val="20"/>
        </w:rPr>
        <w:t xml:space="preserve"> disposição dos licitantes para análise, quando manifestações quanto ao conteúdo serão registradas em ata.</w:t>
      </w:r>
    </w:p>
    <w:p w:rsidR="00DF7E14" w:rsidRDefault="00DF7E14" w:rsidP="003F6734">
      <w:pPr>
        <w:jc w:val="both"/>
        <w:rPr>
          <w:rFonts w:cs="Arial"/>
          <w:sz w:val="20"/>
        </w:rPr>
      </w:pPr>
    </w:p>
    <w:p w:rsidR="003F6734" w:rsidRDefault="004F5691" w:rsidP="003F6734">
      <w:pPr>
        <w:jc w:val="both"/>
        <w:rPr>
          <w:rFonts w:cs="Arial"/>
          <w:sz w:val="20"/>
        </w:rPr>
      </w:pPr>
      <w:r w:rsidRPr="004F5691">
        <w:rPr>
          <w:rFonts w:cs="Arial"/>
          <w:b/>
          <w:sz w:val="20"/>
        </w:rPr>
        <w:t>1</w:t>
      </w:r>
      <w:r w:rsidR="0039066B">
        <w:rPr>
          <w:rFonts w:cs="Arial"/>
          <w:b/>
          <w:sz w:val="20"/>
        </w:rPr>
        <w:t>2</w:t>
      </w:r>
      <w:r w:rsidRPr="004F5691">
        <w:rPr>
          <w:rFonts w:cs="Arial"/>
          <w:b/>
          <w:sz w:val="20"/>
        </w:rPr>
        <w:t>.4</w:t>
      </w:r>
      <w:r w:rsidR="00DF7E14">
        <w:rPr>
          <w:rFonts w:cs="Arial"/>
          <w:sz w:val="20"/>
        </w:rPr>
        <w:t xml:space="preserve"> Após a finalização dessa fase, a </w:t>
      </w:r>
      <w:r w:rsidR="003F6734">
        <w:rPr>
          <w:rFonts w:cs="Arial"/>
          <w:sz w:val="20"/>
        </w:rPr>
        <w:t>C</w:t>
      </w:r>
      <w:r w:rsidR="003F6734" w:rsidRPr="009F08B0">
        <w:rPr>
          <w:rFonts w:cs="Arial"/>
          <w:sz w:val="20"/>
        </w:rPr>
        <w:t xml:space="preserve">omissão de Licitação </w:t>
      </w:r>
      <w:r w:rsidR="003F6734">
        <w:rPr>
          <w:rFonts w:cs="Arial"/>
          <w:sz w:val="20"/>
        </w:rPr>
        <w:t xml:space="preserve">abrirá os </w:t>
      </w:r>
      <w:r w:rsidR="003F6734" w:rsidRPr="009F08B0">
        <w:rPr>
          <w:rFonts w:cs="Arial"/>
          <w:sz w:val="20"/>
        </w:rPr>
        <w:t xml:space="preserve">envelopes identificados externamente como </w:t>
      </w:r>
      <w:r w:rsidR="003F6734" w:rsidRPr="00B45D20">
        <w:rPr>
          <w:rFonts w:cs="Arial"/>
          <w:b/>
          <w:sz w:val="20"/>
        </w:rPr>
        <w:t>2</w:t>
      </w:r>
      <w:r w:rsidR="003F6734" w:rsidRPr="009F08B0">
        <w:rPr>
          <w:rFonts w:cs="Arial"/>
          <w:b/>
          <w:sz w:val="20"/>
        </w:rPr>
        <w:t>A</w:t>
      </w:r>
      <w:r w:rsidR="00DF7E14">
        <w:rPr>
          <w:rFonts w:cs="Arial"/>
          <w:b/>
          <w:sz w:val="20"/>
        </w:rPr>
        <w:t>,</w:t>
      </w:r>
      <w:r w:rsidR="00DF7E14">
        <w:rPr>
          <w:rFonts w:cs="Arial"/>
          <w:sz w:val="20"/>
        </w:rPr>
        <w:t xml:space="preserve"> contendo as propostas sem identificação referente</w:t>
      </w:r>
      <w:r w:rsidR="0031764D">
        <w:rPr>
          <w:rFonts w:cs="Arial"/>
          <w:sz w:val="20"/>
        </w:rPr>
        <w:t>s</w:t>
      </w:r>
      <w:r w:rsidR="00DF7E14">
        <w:rPr>
          <w:rFonts w:cs="Arial"/>
          <w:sz w:val="20"/>
        </w:rPr>
        <w:t xml:space="preserve"> ao </w:t>
      </w:r>
      <w:r w:rsidR="00230298">
        <w:rPr>
          <w:rFonts w:cs="Arial"/>
          <w:sz w:val="20"/>
        </w:rPr>
        <w:t>trabalho/case de Inteligência</w:t>
      </w:r>
      <w:r w:rsidR="00DF7E14">
        <w:rPr>
          <w:rFonts w:cs="Arial"/>
          <w:sz w:val="20"/>
        </w:rPr>
        <w:t>, os quais serão disponibilizados para análise dos licitantes presentes</w:t>
      </w:r>
      <w:r w:rsidR="003F6734" w:rsidRPr="009F08B0">
        <w:rPr>
          <w:rFonts w:cs="Arial"/>
          <w:sz w:val="20"/>
        </w:rPr>
        <w:t xml:space="preserve">. </w:t>
      </w:r>
    </w:p>
    <w:p w:rsidR="003F6734" w:rsidRDefault="003F6734" w:rsidP="003F6734">
      <w:pPr>
        <w:jc w:val="both"/>
        <w:rPr>
          <w:rFonts w:cs="Arial"/>
          <w:sz w:val="20"/>
        </w:rPr>
      </w:pPr>
    </w:p>
    <w:p w:rsidR="00DF7E14" w:rsidRDefault="004F5691" w:rsidP="003F6734">
      <w:pPr>
        <w:jc w:val="both"/>
        <w:rPr>
          <w:rFonts w:cs="Arial"/>
          <w:sz w:val="20"/>
        </w:rPr>
      </w:pPr>
      <w:r w:rsidRPr="004F5691">
        <w:rPr>
          <w:rFonts w:cs="Arial"/>
          <w:b/>
          <w:sz w:val="20"/>
        </w:rPr>
        <w:lastRenderedPageBreak/>
        <w:t>1</w:t>
      </w:r>
      <w:r w:rsidR="0039066B">
        <w:rPr>
          <w:rFonts w:cs="Arial"/>
          <w:b/>
          <w:sz w:val="20"/>
        </w:rPr>
        <w:t>2</w:t>
      </w:r>
      <w:r w:rsidRPr="004F5691">
        <w:rPr>
          <w:rFonts w:cs="Arial"/>
          <w:b/>
          <w:sz w:val="20"/>
        </w:rPr>
        <w:t>.4.1</w:t>
      </w:r>
      <w:r w:rsidR="00DF7E14">
        <w:rPr>
          <w:rFonts w:cs="Arial"/>
          <w:sz w:val="20"/>
        </w:rPr>
        <w:t xml:space="preserve"> Nesse momento, a Comissão de Licitação adotará medidas para evitar que seus membros ou os licitantes presentes possam, ainda que acidentalmente, identificar a autoria de algum </w:t>
      </w:r>
      <w:r w:rsidR="00FB0746">
        <w:rPr>
          <w:rFonts w:cs="Arial"/>
          <w:sz w:val="20"/>
        </w:rPr>
        <w:t>trabalho/case</w:t>
      </w:r>
      <w:r w:rsidR="00DF7E14">
        <w:rPr>
          <w:rFonts w:cs="Arial"/>
          <w:sz w:val="20"/>
        </w:rPr>
        <w:t>.</w:t>
      </w:r>
    </w:p>
    <w:p w:rsidR="004F5691" w:rsidRDefault="004F5691" w:rsidP="003F6734">
      <w:pPr>
        <w:jc w:val="both"/>
        <w:rPr>
          <w:rFonts w:cs="Arial"/>
          <w:sz w:val="20"/>
        </w:rPr>
      </w:pPr>
    </w:p>
    <w:p w:rsidR="004F5691" w:rsidRDefault="004F5691" w:rsidP="003F6734">
      <w:pPr>
        <w:jc w:val="both"/>
        <w:rPr>
          <w:rFonts w:cs="Arial"/>
          <w:sz w:val="20"/>
        </w:rPr>
      </w:pPr>
      <w:r w:rsidRPr="004F5691">
        <w:rPr>
          <w:rFonts w:cs="Arial"/>
          <w:b/>
          <w:sz w:val="20"/>
        </w:rPr>
        <w:t>1</w:t>
      </w:r>
      <w:r w:rsidR="0039066B">
        <w:rPr>
          <w:rFonts w:cs="Arial"/>
          <w:b/>
          <w:sz w:val="20"/>
        </w:rPr>
        <w:t>2</w:t>
      </w:r>
      <w:r w:rsidRPr="004F5691">
        <w:rPr>
          <w:rFonts w:cs="Arial"/>
          <w:b/>
          <w:sz w:val="20"/>
        </w:rPr>
        <w:t>.4.2</w:t>
      </w:r>
      <w:r>
        <w:rPr>
          <w:rFonts w:cs="Arial"/>
          <w:sz w:val="20"/>
        </w:rPr>
        <w:t xml:space="preserve"> Se, ao examinar e/ou rubricar os </w:t>
      </w:r>
      <w:r w:rsidR="00E31916">
        <w:rPr>
          <w:rFonts w:cs="Arial"/>
          <w:sz w:val="20"/>
        </w:rPr>
        <w:t>trabalhos/cases</w:t>
      </w:r>
      <w:r>
        <w:rPr>
          <w:rFonts w:cs="Arial"/>
          <w:sz w:val="20"/>
        </w:rPr>
        <w:t xml:space="preserve">, a Comissão de Licitação e/ou os licitantes presentes constatarem ocorrência(s) que possibilite(m), </w:t>
      </w:r>
      <w:proofErr w:type="spellStart"/>
      <w:r>
        <w:rPr>
          <w:rFonts w:cs="Arial"/>
          <w:sz w:val="20"/>
        </w:rPr>
        <w:t>inequivocadamente</w:t>
      </w:r>
      <w:proofErr w:type="spellEnd"/>
      <w:r>
        <w:rPr>
          <w:rFonts w:cs="Arial"/>
          <w:sz w:val="20"/>
        </w:rPr>
        <w:t>, a identificação da autoria do documento, a Comissão de Licitação desclassificará a licitante e ficará de posse de todos os seus envelopes até que expire o prazo para recursos relativos a essa fase.</w:t>
      </w:r>
    </w:p>
    <w:p w:rsidR="00DF7E14" w:rsidRDefault="00DF7E14" w:rsidP="003F6734">
      <w:pPr>
        <w:jc w:val="both"/>
        <w:rPr>
          <w:rFonts w:cs="Arial"/>
          <w:sz w:val="20"/>
        </w:rPr>
      </w:pPr>
    </w:p>
    <w:p w:rsidR="004F5691" w:rsidRDefault="004F5691" w:rsidP="003F6734">
      <w:pPr>
        <w:jc w:val="both"/>
        <w:rPr>
          <w:rFonts w:cs="Arial"/>
          <w:sz w:val="20"/>
        </w:rPr>
      </w:pPr>
      <w:r w:rsidRPr="004F5691">
        <w:rPr>
          <w:rFonts w:cs="Arial"/>
          <w:b/>
          <w:sz w:val="20"/>
        </w:rPr>
        <w:t>1</w:t>
      </w:r>
      <w:r w:rsidR="0039066B">
        <w:rPr>
          <w:rFonts w:cs="Arial"/>
          <w:b/>
          <w:sz w:val="20"/>
        </w:rPr>
        <w:t>2</w:t>
      </w:r>
      <w:r w:rsidRPr="004F5691">
        <w:rPr>
          <w:rFonts w:cs="Arial"/>
          <w:b/>
          <w:sz w:val="20"/>
        </w:rPr>
        <w:t>.5</w:t>
      </w:r>
      <w:r w:rsidR="003F6734">
        <w:rPr>
          <w:rFonts w:cs="Arial"/>
          <w:sz w:val="20"/>
        </w:rPr>
        <w:t xml:space="preserve"> </w:t>
      </w:r>
      <w:r w:rsidR="003F6734" w:rsidRPr="009F08B0">
        <w:rPr>
          <w:rFonts w:cs="Arial"/>
          <w:sz w:val="20"/>
        </w:rPr>
        <w:t xml:space="preserve">Após </w:t>
      </w:r>
      <w:r>
        <w:rPr>
          <w:rFonts w:cs="Arial"/>
          <w:sz w:val="20"/>
        </w:rPr>
        <w:t>os processos de análise e rubricas descritos acima, a Comissão de Licitação encaminhará os documentos referente</w:t>
      </w:r>
      <w:r w:rsidR="0031764D">
        <w:rPr>
          <w:rFonts w:cs="Arial"/>
          <w:sz w:val="20"/>
        </w:rPr>
        <w:t>s</w:t>
      </w:r>
      <w:r>
        <w:rPr>
          <w:rFonts w:cs="Arial"/>
          <w:sz w:val="20"/>
        </w:rPr>
        <w:t xml:space="preserve"> </w:t>
      </w:r>
      <w:r w:rsidR="0031764D">
        <w:rPr>
          <w:rFonts w:cs="Arial"/>
          <w:sz w:val="20"/>
        </w:rPr>
        <w:t>à</w:t>
      </w:r>
      <w:r>
        <w:rPr>
          <w:rFonts w:cs="Arial"/>
          <w:sz w:val="20"/>
        </w:rPr>
        <w:t xml:space="preserve"> Prova Técnica para a </w:t>
      </w:r>
      <w:r w:rsidR="003F6734" w:rsidRPr="009F08B0">
        <w:rPr>
          <w:rFonts w:cs="Arial"/>
          <w:sz w:val="20"/>
        </w:rPr>
        <w:t>Comissão</w:t>
      </w:r>
      <w:r w:rsidR="003F6734">
        <w:rPr>
          <w:rFonts w:cs="Arial"/>
          <w:sz w:val="20"/>
        </w:rPr>
        <w:t xml:space="preserve"> Especial de Avaliação</w:t>
      </w:r>
      <w:r>
        <w:rPr>
          <w:rFonts w:cs="Arial"/>
          <w:sz w:val="20"/>
        </w:rPr>
        <w:t xml:space="preserve"> para análise e julgamento.</w:t>
      </w:r>
    </w:p>
    <w:p w:rsidR="004F5691" w:rsidRDefault="004F5691" w:rsidP="003F6734">
      <w:pPr>
        <w:jc w:val="both"/>
        <w:rPr>
          <w:rFonts w:cs="Arial"/>
          <w:sz w:val="20"/>
        </w:rPr>
      </w:pPr>
    </w:p>
    <w:p w:rsidR="003F6734" w:rsidRPr="009F08B0" w:rsidRDefault="004F5691" w:rsidP="003F6734">
      <w:pPr>
        <w:jc w:val="both"/>
        <w:rPr>
          <w:rFonts w:cs="Arial"/>
          <w:sz w:val="20"/>
        </w:rPr>
      </w:pPr>
      <w:proofErr w:type="gramStart"/>
      <w:r w:rsidRPr="004F5691">
        <w:rPr>
          <w:rFonts w:cs="Arial"/>
          <w:b/>
          <w:sz w:val="20"/>
        </w:rPr>
        <w:t>1</w:t>
      </w:r>
      <w:r w:rsidR="0039066B">
        <w:rPr>
          <w:rFonts w:cs="Arial"/>
          <w:b/>
          <w:sz w:val="20"/>
        </w:rPr>
        <w:t>2</w:t>
      </w:r>
      <w:r w:rsidRPr="004F5691">
        <w:rPr>
          <w:rFonts w:cs="Arial"/>
          <w:b/>
          <w:sz w:val="20"/>
        </w:rPr>
        <w:t>.6</w:t>
      </w:r>
      <w:r>
        <w:rPr>
          <w:rFonts w:cs="Arial"/>
          <w:sz w:val="20"/>
        </w:rPr>
        <w:t xml:space="preserve"> Finalizada</w:t>
      </w:r>
      <w:proofErr w:type="gramEnd"/>
      <w:r>
        <w:rPr>
          <w:rFonts w:cs="Arial"/>
          <w:sz w:val="20"/>
        </w:rPr>
        <w:t xml:space="preserve"> a análise e julgamento pela Comissão Especial de Avaliação, já de posse da respectiva ata com a pontuação técnica das provas identificadas e apócrifas, a Comissão de Licitação, </w:t>
      </w:r>
      <w:r w:rsidR="003F6734">
        <w:rPr>
          <w:rFonts w:cs="Arial"/>
          <w:sz w:val="20"/>
        </w:rPr>
        <w:t xml:space="preserve">em sessão pública, </w:t>
      </w:r>
      <w:r w:rsidR="003F6734" w:rsidRPr="009F08B0">
        <w:rPr>
          <w:rFonts w:cs="Arial"/>
          <w:sz w:val="20"/>
        </w:rPr>
        <w:t xml:space="preserve">abrirá os envelopes identificados como </w:t>
      </w:r>
      <w:r w:rsidR="003F6734">
        <w:rPr>
          <w:rFonts w:cs="Arial"/>
          <w:b/>
          <w:sz w:val="20"/>
        </w:rPr>
        <w:t>2B</w:t>
      </w:r>
      <w:r w:rsidR="003F6734" w:rsidRPr="009F08B0">
        <w:rPr>
          <w:rFonts w:cs="Arial"/>
          <w:sz w:val="20"/>
        </w:rPr>
        <w:t xml:space="preserve"> e efetuará a correlação entre as notas atribuídas e </w:t>
      </w:r>
      <w:r w:rsidR="003F6734">
        <w:rPr>
          <w:rFonts w:cs="Arial"/>
          <w:sz w:val="20"/>
        </w:rPr>
        <w:t xml:space="preserve">as </w:t>
      </w:r>
      <w:r w:rsidR="003F6734" w:rsidRPr="009F08B0">
        <w:rPr>
          <w:rFonts w:cs="Arial"/>
          <w:sz w:val="20"/>
        </w:rPr>
        <w:t xml:space="preserve">respectivas licitantes </w:t>
      </w:r>
      <w:r w:rsidR="003F6734">
        <w:rPr>
          <w:rFonts w:cs="Arial"/>
          <w:sz w:val="20"/>
        </w:rPr>
        <w:t>cor</w:t>
      </w:r>
      <w:r w:rsidR="003F6734" w:rsidRPr="009F08B0">
        <w:rPr>
          <w:rFonts w:cs="Arial"/>
          <w:sz w:val="20"/>
        </w:rPr>
        <w:t>respondentes</w:t>
      </w:r>
      <w:r>
        <w:rPr>
          <w:rFonts w:cs="Arial"/>
          <w:sz w:val="20"/>
        </w:rPr>
        <w:t xml:space="preserve">, fazendo </w:t>
      </w:r>
      <w:r w:rsidR="0031764D">
        <w:rPr>
          <w:rFonts w:cs="Arial"/>
          <w:sz w:val="20"/>
        </w:rPr>
        <w:t xml:space="preserve">então </w:t>
      </w:r>
      <w:r>
        <w:rPr>
          <w:rFonts w:cs="Arial"/>
          <w:sz w:val="20"/>
        </w:rPr>
        <w:t>a atribuição final das notas da fase de Proposta Técnica</w:t>
      </w:r>
      <w:r w:rsidR="003F6734" w:rsidRPr="009F08B0">
        <w:rPr>
          <w:rFonts w:cs="Arial"/>
          <w:sz w:val="20"/>
        </w:rPr>
        <w:t>.</w:t>
      </w:r>
    </w:p>
    <w:p w:rsidR="001A5DAE" w:rsidRPr="002C3CBB" w:rsidRDefault="001A5DAE" w:rsidP="001A5DAE">
      <w:pPr>
        <w:rPr>
          <w:rFonts w:cs="Arial"/>
          <w:sz w:val="20"/>
        </w:rPr>
      </w:pPr>
    </w:p>
    <w:p w:rsidR="00217D64" w:rsidRPr="0089261D" w:rsidRDefault="00A545CC" w:rsidP="00D01AF7">
      <w:pPr>
        <w:pStyle w:val="Sumrio2"/>
        <w:rPr>
          <w:rFonts w:cs="Arial"/>
          <w:b/>
          <w:i/>
        </w:rPr>
      </w:pPr>
      <w:r w:rsidRPr="00623A0B">
        <w:rPr>
          <w:b/>
        </w:rPr>
        <w:t>1</w:t>
      </w:r>
      <w:r w:rsidR="0039066B">
        <w:rPr>
          <w:b/>
        </w:rPr>
        <w:t>2</w:t>
      </w:r>
      <w:r w:rsidRPr="00623A0B">
        <w:rPr>
          <w:b/>
        </w:rPr>
        <w:t>.</w:t>
      </w:r>
      <w:r w:rsidR="004F5691">
        <w:rPr>
          <w:b/>
        </w:rPr>
        <w:t>7</w:t>
      </w:r>
      <w:r>
        <w:t xml:space="preserve"> </w:t>
      </w:r>
      <w:r w:rsidR="007B7D84" w:rsidRPr="0089261D">
        <w:t xml:space="preserve">A proposta técnica </w:t>
      </w:r>
      <w:r w:rsidR="007B7D84" w:rsidRPr="00623A0B">
        <w:t xml:space="preserve">terá </w:t>
      </w:r>
      <w:r w:rsidR="007B7D84" w:rsidRPr="004A3436">
        <w:rPr>
          <w:b/>
        </w:rPr>
        <w:t xml:space="preserve">peso </w:t>
      </w:r>
      <w:proofErr w:type="gramStart"/>
      <w:r w:rsidR="004378DA" w:rsidRPr="004A3436">
        <w:rPr>
          <w:b/>
        </w:rPr>
        <w:t>6</w:t>
      </w:r>
      <w:proofErr w:type="gramEnd"/>
      <w:r w:rsidR="00623A0B" w:rsidRPr="004A3436">
        <w:rPr>
          <w:b/>
        </w:rPr>
        <w:t xml:space="preserve"> (</w:t>
      </w:r>
      <w:r w:rsidR="004378DA" w:rsidRPr="004A3436">
        <w:rPr>
          <w:b/>
        </w:rPr>
        <w:t>seis</w:t>
      </w:r>
      <w:r w:rsidR="00217D64" w:rsidRPr="004A3436">
        <w:rPr>
          <w:b/>
        </w:rPr>
        <w:t>)</w:t>
      </w:r>
      <w:r w:rsidR="007B7D84" w:rsidRPr="0089261D">
        <w:t xml:space="preserve"> e</w:t>
      </w:r>
      <w:r w:rsidR="00D70C1E" w:rsidRPr="0089261D">
        <w:t xml:space="preserve"> será julgada de acordo com os pontos obtidos pela</w:t>
      </w:r>
      <w:r w:rsidR="0031764D">
        <w:t>s</w:t>
      </w:r>
      <w:r w:rsidR="00D70C1E" w:rsidRPr="0089261D">
        <w:t xml:space="preserve"> licitantes apurados pela aplicação dos critérios estabelecidos no</w:t>
      </w:r>
      <w:r w:rsidR="0094752C">
        <w:t xml:space="preserve"> </w:t>
      </w:r>
      <w:r w:rsidR="0094752C" w:rsidRPr="00AE782F">
        <w:t>item</w:t>
      </w:r>
      <w:r w:rsidR="00623A0B" w:rsidRPr="00AE782F">
        <w:t xml:space="preserve"> </w:t>
      </w:r>
      <w:r w:rsidR="00AE782F" w:rsidRPr="00AE782F">
        <w:t>7.</w:t>
      </w:r>
      <w:r w:rsidR="00AE782F">
        <w:t xml:space="preserve"> </w:t>
      </w:r>
      <w:proofErr w:type="gramStart"/>
      <w:r w:rsidR="00AE782F">
        <w:t>deste</w:t>
      </w:r>
      <w:proofErr w:type="gramEnd"/>
      <w:r w:rsidR="00D70C1E" w:rsidRPr="0089261D">
        <w:t xml:space="preserve"> edital </w:t>
      </w:r>
      <w:r w:rsidR="00D01AF7">
        <w:t>e seus respectivos subitens.</w:t>
      </w:r>
    </w:p>
    <w:p w:rsidR="0093151B" w:rsidRPr="0089261D" w:rsidRDefault="0093151B" w:rsidP="0093151B">
      <w:pPr>
        <w:rPr>
          <w:rFonts w:cs="Arial"/>
          <w:sz w:val="20"/>
        </w:rPr>
      </w:pPr>
    </w:p>
    <w:p w:rsidR="0093151B" w:rsidRPr="0089261D" w:rsidRDefault="0093151B" w:rsidP="00402DCE">
      <w:pPr>
        <w:rPr>
          <w:rFonts w:cs="Arial"/>
          <w:sz w:val="20"/>
        </w:rPr>
      </w:pPr>
      <w:r w:rsidRPr="0089261D">
        <w:rPr>
          <w:rFonts w:cs="Arial"/>
          <w:b/>
          <w:sz w:val="20"/>
        </w:rPr>
        <w:t>1</w:t>
      </w:r>
      <w:r w:rsidR="0039066B">
        <w:rPr>
          <w:rFonts w:cs="Arial"/>
          <w:b/>
          <w:sz w:val="20"/>
        </w:rPr>
        <w:t>2</w:t>
      </w:r>
      <w:r w:rsidRPr="0089261D">
        <w:rPr>
          <w:rFonts w:cs="Arial"/>
          <w:b/>
          <w:sz w:val="20"/>
        </w:rPr>
        <w:t>.</w:t>
      </w:r>
      <w:r w:rsidR="004F5691">
        <w:rPr>
          <w:rFonts w:cs="Arial"/>
          <w:b/>
          <w:sz w:val="20"/>
        </w:rPr>
        <w:t>8</w:t>
      </w:r>
      <w:r w:rsidR="005E44F6">
        <w:rPr>
          <w:rFonts w:cs="Arial"/>
          <w:b/>
          <w:sz w:val="20"/>
        </w:rPr>
        <w:t xml:space="preserve"> </w:t>
      </w:r>
      <w:r w:rsidRPr="0089261D">
        <w:rPr>
          <w:rFonts w:cs="Arial"/>
          <w:sz w:val="20"/>
        </w:rPr>
        <w:t>A co</w:t>
      </w:r>
      <w:r w:rsidR="005E44F6">
        <w:rPr>
          <w:rFonts w:cs="Arial"/>
          <w:sz w:val="20"/>
        </w:rPr>
        <w:t xml:space="preserve">missão de licitação comunicará </w:t>
      </w:r>
      <w:proofErr w:type="gramStart"/>
      <w:r w:rsidR="005E44F6">
        <w:rPr>
          <w:rFonts w:cs="Arial"/>
          <w:sz w:val="20"/>
        </w:rPr>
        <w:t>à</w:t>
      </w:r>
      <w:r w:rsidRPr="0089261D">
        <w:rPr>
          <w:rFonts w:cs="Arial"/>
          <w:sz w:val="20"/>
        </w:rPr>
        <w:t>s</w:t>
      </w:r>
      <w:proofErr w:type="gramEnd"/>
      <w:r w:rsidRPr="0089261D">
        <w:rPr>
          <w:rFonts w:cs="Arial"/>
          <w:sz w:val="20"/>
        </w:rPr>
        <w:t xml:space="preserve"> licitantes o resultado desta fase.</w:t>
      </w:r>
    </w:p>
    <w:p w:rsidR="00926B58" w:rsidRPr="002C3CBB" w:rsidRDefault="00926B58">
      <w:pPr>
        <w:ind w:left="567" w:right="11"/>
        <w:jc w:val="both"/>
        <w:rPr>
          <w:rFonts w:cs="Arial"/>
          <w:sz w:val="20"/>
        </w:rPr>
      </w:pPr>
    </w:p>
    <w:p w:rsidR="00111F92" w:rsidRPr="002C3CBB" w:rsidRDefault="00460590" w:rsidP="00111F92">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60" w:name="_Toc159149061"/>
      <w:bookmarkStart w:id="61" w:name="_Toc363453237"/>
      <w:r>
        <w:rPr>
          <w:rFonts w:cs="Arial"/>
          <w:sz w:val="20"/>
        </w:rPr>
        <w:t>13</w:t>
      </w:r>
      <w:r w:rsidR="00111F92" w:rsidRPr="00217D64">
        <w:rPr>
          <w:rFonts w:cs="Arial"/>
          <w:sz w:val="20"/>
        </w:rPr>
        <w:t xml:space="preserve">. DA </w:t>
      </w:r>
      <w:r w:rsidR="000E0DF5" w:rsidRPr="00217D64">
        <w:rPr>
          <w:rFonts w:cs="Arial"/>
          <w:sz w:val="20"/>
        </w:rPr>
        <w:t>ABERTURA</w:t>
      </w:r>
      <w:r w:rsidR="000E0DF5" w:rsidRPr="002C3CBB">
        <w:rPr>
          <w:rFonts w:cs="Arial"/>
          <w:sz w:val="20"/>
        </w:rPr>
        <w:t xml:space="preserve"> DO</w:t>
      </w:r>
      <w:r w:rsidR="00111F92" w:rsidRPr="002C3CBB">
        <w:rPr>
          <w:rFonts w:cs="Arial"/>
          <w:sz w:val="20"/>
        </w:rPr>
        <w:t xml:space="preserve"> ENVELOPE N° 3 – PROPOSTA COMERCIAL</w:t>
      </w:r>
      <w:bookmarkEnd w:id="60"/>
      <w:bookmarkEnd w:id="61"/>
    </w:p>
    <w:p w:rsidR="001A5DAE" w:rsidRPr="002C3CBB" w:rsidRDefault="005B4FEF" w:rsidP="00712D03">
      <w:pPr>
        <w:pStyle w:val="Sumrio2"/>
      </w:pPr>
      <w:r w:rsidRPr="0094752C">
        <w:rPr>
          <w:b/>
        </w:rPr>
        <w:t>1</w:t>
      </w:r>
      <w:r w:rsidR="004C3424">
        <w:rPr>
          <w:b/>
        </w:rPr>
        <w:t>3</w:t>
      </w:r>
      <w:r w:rsidRPr="0094752C">
        <w:rPr>
          <w:b/>
        </w:rPr>
        <w:t>.1</w:t>
      </w:r>
      <w:r>
        <w:t xml:space="preserve"> </w:t>
      </w:r>
      <w:r w:rsidR="004A3436">
        <w:t>Na própria sessão designada no preâmbulo deste edital, ou em outra d</w:t>
      </w:r>
      <w:r w:rsidR="001A5DAE" w:rsidRPr="002C3CBB">
        <w:t xml:space="preserve">ata marcada e comunicada a todas as licitantes, a Comissão de Licitação fará </w:t>
      </w:r>
      <w:r w:rsidR="002C2E98" w:rsidRPr="002C3CBB">
        <w:t>reunião para</w:t>
      </w:r>
      <w:r w:rsidR="001A5DAE" w:rsidRPr="002C3CBB">
        <w:t xml:space="preserve"> abertura dos envelopes n.º </w:t>
      </w:r>
      <w:r w:rsidR="002C2E98" w:rsidRPr="002C3CBB">
        <w:t>3</w:t>
      </w:r>
      <w:r w:rsidR="001A5DAE" w:rsidRPr="002C3CBB">
        <w:t xml:space="preserve"> - proposta comercial</w:t>
      </w:r>
      <w:r w:rsidR="009D2F3E" w:rsidRPr="002C3CBB">
        <w:t xml:space="preserve"> </w:t>
      </w:r>
      <w:r w:rsidR="00E41BE9" w:rsidRPr="002C3CBB">
        <w:t>- das empresas classificadas na fase de julgamento da proposta técnica</w:t>
      </w:r>
      <w:r w:rsidR="001A5DAE" w:rsidRPr="002C3CBB">
        <w:t>.</w:t>
      </w:r>
    </w:p>
    <w:p w:rsidR="001A5DAE" w:rsidRPr="002C3CBB" w:rsidRDefault="001A5DAE" w:rsidP="00712D03">
      <w:pPr>
        <w:pStyle w:val="Sumrio2"/>
      </w:pPr>
    </w:p>
    <w:p w:rsidR="00E41BE9" w:rsidRDefault="00AF49FE" w:rsidP="00712D03">
      <w:pPr>
        <w:pStyle w:val="Sumrio2"/>
      </w:pPr>
      <w:r w:rsidRPr="0094752C">
        <w:rPr>
          <w:b/>
        </w:rPr>
        <w:t>1</w:t>
      </w:r>
      <w:r w:rsidR="004C3424">
        <w:rPr>
          <w:b/>
        </w:rPr>
        <w:t>3</w:t>
      </w:r>
      <w:r w:rsidRPr="0094752C">
        <w:rPr>
          <w:b/>
        </w:rPr>
        <w:t>.2</w:t>
      </w:r>
      <w:r>
        <w:t xml:space="preserve"> </w:t>
      </w:r>
      <w:r w:rsidR="00E41BE9" w:rsidRPr="002C3CBB">
        <w:t>O envelope n.º 3 deverá ser apresentado conforme o item 5.</w:t>
      </w:r>
      <w:r w:rsidR="0061497C">
        <w:t>1.3.</w:t>
      </w:r>
      <w:r w:rsidR="00E41BE9" w:rsidRPr="002C3CBB">
        <w:t xml:space="preserve"> </w:t>
      </w:r>
      <w:proofErr w:type="gramStart"/>
      <w:r w:rsidR="00E41BE9" w:rsidRPr="002C3CBB">
        <w:t>deste</w:t>
      </w:r>
      <w:proofErr w:type="gramEnd"/>
      <w:r w:rsidR="00E41BE9" w:rsidRPr="002C3CBB">
        <w:t xml:space="preserve"> edital, trazendo em seu interior a proposta </w:t>
      </w:r>
      <w:r w:rsidR="00122112" w:rsidRPr="002C3CBB">
        <w:t>comercial</w:t>
      </w:r>
      <w:r w:rsidR="004A3436">
        <w:t xml:space="preserve"> e a declaração do </w:t>
      </w:r>
      <w:r w:rsidR="004A3436" w:rsidRPr="004A3436">
        <w:rPr>
          <w:b/>
        </w:rPr>
        <w:t xml:space="preserve">ANEXO </w:t>
      </w:r>
      <w:r w:rsidR="001C1CA5">
        <w:rPr>
          <w:b/>
        </w:rPr>
        <w:t>IV</w:t>
      </w:r>
      <w:r w:rsidR="004A3436">
        <w:t>,</w:t>
      </w:r>
      <w:r w:rsidR="00122112" w:rsidRPr="002C3CBB">
        <w:t xml:space="preserve"> </w:t>
      </w:r>
      <w:r w:rsidR="00E41BE9" w:rsidRPr="002C3CBB">
        <w:t>preenchid</w:t>
      </w:r>
      <w:r w:rsidR="0094752C">
        <w:t>a</w:t>
      </w:r>
      <w:r w:rsidR="004A3436">
        <w:t>s</w:t>
      </w:r>
      <w:r w:rsidR="00E41BE9" w:rsidRPr="002C3CBB">
        <w:t xml:space="preserve"> pela licitante em formulário próprio, datad</w:t>
      </w:r>
      <w:r w:rsidR="0094752C">
        <w:t>a</w:t>
      </w:r>
      <w:r w:rsidR="004A3436">
        <w:t>s</w:t>
      </w:r>
      <w:r w:rsidR="00E41BE9" w:rsidRPr="002C3CBB">
        <w:t>, digitad</w:t>
      </w:r>
      <w:r w:rsidR="0094752C">
        <w:t>a</w:t>
      </w:r>
      <w:r w:rsidR="004A3436">
        <w:t>s</w:t>
      </w:r>
      <w:r w:rsidR="00E41BE9" w:rsidRPr="002C3CBB">
        <w:t xml:space="preserve"> ou datilografad</w:t>
      </w:r>
      <w:r w:rsidR="0094752C">
        <w:t>a</w:t>
      </w:r>
      <w:r w:rsidR="004A3436">
        <w:t>s</w:t>
      </w:r>
      <w:r w:rsidR="00E41BE9" w:rsidRPr="002C3CBB">
        <w:t xml:space="preserve"> em língua portuguesa, salvo quanto a expressões técnicas de uso corrente, com clareza, sem rasuras, emendas ou entrelinhas, devidamente assinad</w:t>
      </w:r>
      <w:r w:rsidR="004A3436">
        <w:t>as</w:t>
      </w:r>
      <w:r w:rsidR="00E41BE9" w:rsidRPr="002C3CBB">
        <w:t xml:space="preserve"> pelo representante legal da licitante.</w:t>
      </w:r>
    </w:p>
    <w:p w:rsidR="000C60AD" w:rsidRPr="000C60AD" w:rsidRDefault="000C60AD" w:rsidP="000C60AD"/>
    <w:p w:rsidR="00F80D38" w:rsidRPr="002C3CBB" w:rsidRDefault="00AF49FE" w:rsidP="00712D03">
      <w:pPr>
        <w:pStyle w:val="Sumrio2"/>
      </w:pPr>
      <w:r w:rsidRPr="004378DA">
        <w:rPr>
          <w:b/>
        </w:rPr>
        <w:t>1</w:t>
      </w:r>
      <w:r w:rsidR="004C3424">
        <w:rPr>
          <w:b/>
        </w:rPr>
        <w:t>3</w:t>
      </w:r>
      <w:r w:rsidRPr="004378DA">
        <w:rPr>
          <w:b/>
        </w:rPr>
        <w:t>.3</w:t>
      </w:r>
      <w:r>
        <w:t xml:space="preserve"> </w:t>
      </w:r>
      <w:r w:rsidR="006D224E">
        <w:t>Serão oportunizados</w:t>
      </w:r>
      <w:r w:rsidR="00F80D38" w:rsidRPr="002C3CBB">
        <w:t xml:space="preserve"> aos representantes legais presentes a conferência de todas as propostas </w:t>
      </w:r>
      <w:r w:rsidR="00E41BE9" w:rsidRPr="002C3CBB">
        <w:t>comerciais</w:t>
      </w:r>
      <w:r w:rsidR="00F80D38" w:rsidRPr="002C3CBB">
        <w:t xml:space="preserve"> e o registro em ata das observações que desejarem.</w:t>
      </w:r>
    </w:p>
    <w:p w:rsidR="00F80D38" w:rsidRPr="002C3CBB" w:rsidRDefault="00F80D38" w:rsidP="00F80D38">
      <w:pPr>
        <w:rPr>
          <w:rFonts w:cs="Arial"/>
          <w:sz w:val="20"/>
        </w:rPr>
      </w:pPr>
    </w:p>
    <w:p w:rsidR="001A5DAE" w:rsidRPr="002C3CBB" w:rsidRDefault="00AF49FE" w:rsidP="00712D03">
      <w:pPr>
        <w:pStyle w:val="Sumrio2"/>
      </w:pPr>
      <w:r w:rsidRPr="004378DA">
        <w:rPr>
          <w:b/>
        </w:rPr>
        <w:t>1</w:t>
      </w:r>
      <w:r w:rsidR="004C3424">
        <w:rPr>
          <w:b/>
        </w:rPr>
        <w:t>3</w:t>
      </w:r>
      <w:r w:rsidRPr="004378DA">
        <w:rPr>
          <w:b/>
        </w:rPr>
        <w:t>.4</w:t>
      </w:r>
      <w:r>
        <w:t xml:space="preserve"> </w:t>
      </w:r>
      <w:r w:rsidR="00F80D38" w:rsidRPr="002C3CBB">
        <w:t xml:space="preserve">Não havendo mais nada a registrar, a </w:t>
      </w:r>
      <w:r w:rsidR="006D224E">
        <w:t>C</w:t>
      </w:r>
      <w:r w:rsidR="006D224E" w:rsidRPr="002C3CBB">
        <w:t xml:space="preserve">omissão </w:t>
      </w:r>
      <w:r w:rsidR="00F80D38" w:rsidRPr="002C3CBB">
        <w:t xml:space="preserve">de </w:t>
      </w:r>
      <w:r w:rsidR="006D224E">
        <w:t>L</w:t>
      </w:r>
      <w:r w:rsidR="006D224E" w:rsidRPr="002C3CBB">
        <w:t xml:space="preserve">icitação </w:t>
      </w:r>
      <w:r w:rsidR="00F80D38" w:rsidRPr="002C3CBB">
        <w:t>encerrará a reunião.</w:t>
      </w:r>
    </w:p>
    <w:p w:rsidR="00111F92" w:rsidRPr="002C3CBB" w:rsidRDefault="00111F92" w:rsidP="00111F92">
      <w:pPr>
        <w:tabs>
          <w:tab w:val="num" w:pos="1080"/>
        </w:tabs>
        <w:ind w:right="12"/>
        <w:jc w:val="both"/>
        <w:rPr>
          <w:rFonts w:cs="Arial"/>
          <w:sz w:val="20"/>
        </w:rPr>
      </w:pPr>
    </w:p>
    <w:p w:rsidR="00E41BE9" w:rsidRPr="002C3CBB" w:rsidRDefault="00AF49FE" w:rsidP="00712D03">
      <w:pPr>
        <w:pStyle w:val="Sumrio2"/>
      </w:pPr>
      <w:r w:rsidRPr="004378DA">
        <w:rPr>
          <w:b/>
        </w:rPr>
        <w:t>1</w:t>
      </w:r>
      <w:r w:rsidR="004C3424">
        <w:rPr>
          <w:b/>
        </w:rPr>
        <w:t>3</w:t>
      </w:r>
      <w:r w:rsidRPr="004378DA">
        <w:rPr>
          <w:b/>
        </w:rPr>
        <w:t>.5</w:t>
      </w:r>
      <w:r>
        <w:t xml:space="preserve"> </w:t>
      </w:r>
      <w:r w:rsidR="00E41BE9" w:rsidRPr="002C3CBB">
        <w:t>As propostas comerciais das licitantes serão examinadas pela Comissão de Licitação, preliminarmente quanto ao atendimento dos requisitos estabelecidos neste edital, sendo desclassificadas aquelas que não os atendam.</w:t>
      </w:r>
    </w:p>
    <w:p w:rsidR="00E41BE9" w:rsidRPr="002C3CBB" w:rsidRDefault="00E41BE9" w:rsidP="00712D03">
      <w:pPr>
        <w:pStyle w:val="Sumrio2"/>
      </w:pPr>
    </w:p>
    <w:p w:rsidR="00E41BE9" w:rsidRPr="002C3CBB" w:rsidRDefault="00AF49FE" w:rsidP="00712D03">
      <w:pPr>
        <w:pStyle w:val="Sumrio2"/>
      </w:pPr>
      <w:r w:rsidRPr="004378DA">
        <w:rPr>
          <w:b/>
        </w:rPr>
        <w:t>1</w:t>
      </w:r>
      <w:r w:rsidR="004C3424">
        <w:rPr>
          <w:b/>
        </w:rPr>
        <w:t>3</w:t>
      </w:r>
      <w:r w:rsidRPr="004378DA">
        <w:rPr>
          <w:b/>
        </w:rPr>
        <w:t>.6</w:t>
      </w:r>
      <w:r>
        <w:t xml:space="preserve"> </w:t>
      </w:r>
      <w:r w:rsidR="00E41BE9" w:rsidRPr="002C3CBB">
        <w:t xml:space="preserve">O julgamento das propostas comerciais será objetivo, conforme os critérios estabelecidos neste ato convocatório. </w:t>
      </w:r>
    </w:p>
    <w:p w:rsidR="00E41BE9" w:rsidRPr="002C3CBB" w:rsidRDefault="00AF49FE" w:rsidP="00712D03">
      <w:pPr>
        <w:pStyle w:val="Sumrio2"/>
      </w:pPr>
      <w:r w:rsidRPr="004378DA">
        <w:rPr>
          <w:b/>
        </w:rPr>
        <w:t>1</w:t>
      </w:r>
      <w:r w:rsidR="004C3424">
        <w:rPr>
          <w:b/>
        </w:rPr>
        <w:t>3</w:t>
      </w:r>
      <w:r w:rsidRPr="004378DA">
        <w:rPr>
          <w:b/>
        </w:rPr>
        <w:t>.7</w:t>
      </w:r>
      <w:r>
        <w:t xml:space="preserve"> </w:t>
      </w:r>
      <w:r w:rsidR="00E41BE9" w:rsidRPr="002C3CBB">
        <w:t>Os erros e omissões havidos nas cotações serão de inteira responsabilidade do proponente, não lhe cabendo, em caso de erro, eximir-se da execução do objeto.</w:t>
      </w:r>
    </w:p>
    <w:p w:rsidR="00E41BE9" w:rsidRPr="002C3CBB" w:rsidRDefault="00E41BE9" w:rsidP="00712D03">
      <w:pPr>
        <w:pStyle w:val="Sumrio2"/>
      </w:pPr>
    </w:p>
    <w:p w:rsidR="00E41BE9" w:rsidRPr="002C3CBB" w:rsidRDefault="00AF49FE" w:rsidP="00712D03">
      <w:pPr>
        <w:pStyle w:val="Sumrio2"/>
      </w:pPr>
      <w:r w:rsidRPr="004378DA">
        <w:rPr>
          <w:b/>
        </w:rPr>
        <w:t>1</w:t>
      </w:r>
      <w:r w:rsidR="004C3424">
        <w:rPr>
          <w:b/>
        </w:rPr>
        <w:t>3</w:t>
      </w:r>
      <w:r w:rsidRPr="004378DA">
        <w:rPr>
          <w:b/>
        </w:rPr>
        <w:t>.8</w:t>
      </w:r>
      <w:r>
        <w:t xml:space="preserve"> </w:t>
      </w:r>
      <w:r w:rsidR="00E41BE9" w:rsidRPr="002C3CBB">
        <w:t xml:space="preserve">As propostas que apresentarem meramente erros de cálculo serão corrigidas pela Comissão de Licitação. </w:t>
      </w:r>
    </w:p>
    <w:p w:rsidR="00C210CA" w:rsidRDefault="00C210CA" w:rsidP="00A86E82">
      <w:pPr>
        <w:rPr>
          <w:rFonts w:cs="Arial"/>
          <w:sz w:val="20"/>
        </w:rPr>
      </w:pPr>
    </w:p>
    <w:p w:rsidR="005F54AC" w:rsidRPr="007B3ED3" w:rsidRDefault="005F54AC" w:rsidP="005F54AC">
      <w:pPr>
        <w:jc w:val="both"/>
        <w:rPr>
          <w:rFonts w:cs="Arial"/>
          <w:color w:val="000000"/>
          <w:sz w:val="20"/>
        </w:rPr>
      </w:pPr>
      <w:r>
        <w:rPr>
          <w:rFonts w:cs="Arial"/>
          <w:b/>
          <w:color w:val="000000"/>
          <w:sz w:val="20"/>
        </w:rPr>
        <w:t>1</w:t>
      </w:r>
      <w:r w:rsidR="004C3424">
        <w:rPr>
          <w:rFonts w:cs="Arial"/>
          <w:b/>
          <w:color w:val="000000"/>
          <w:sz w:val="20"/>
        </w:rPr>
        <w:t>3</w:t>
      </w:r>
      <w:r>
        <w:rPr>
          <w:rFonts w:cs="Arial"/>
          <w:b/>
          <w:color w:val="000000"/>
          <w:sz w:val="20"/>
        </w:rPr>
        <w:t>.11</w:t>
      </w:r>
      <w:r w:rsidRPr="007B3ED3">
        <w:rPr>
          <w:rFonts w:cs="Arial"/>
          <w:b/>
          <w:color w:val="000000"/>
          <w:sz w:val="20"/>
        </w:rPr>
        <w:t xml:space="preserve"> </w:t>
      </w:r>
      <w:r w:rsidRPr="007B3ED3">
        <w:rPr>
          <w:rFonts w:cs="Arial"/>
          <w:color w:val="000000"/>
          <w:sz w:val="20"/>
        </w:rPr>
        <w:t>No caso de empate entre duas ou mais propostas, a classificação se fará obrigatoriamente por sorteio</w:t>
      </w:r>
      <w:r w:rsidR="00C210CA">
        <w:rPr>
          <w:rFonts w:cs="Arial"/>
          <w:color w:val="000000"/>
          <w:sz w:val="20"/>
        </w:rPr>
        <w:t xml:space="preserve"> entre as empatadas</w:t>
      </w:r>
      <w:r w:rsidRPr="007B3ED3">
        <w:rPr>
          <w:rFonts w:cs="Arial"/>
          <w:color w:val="000000"/>
          <w:sz w:val="20"/>
        </w:rPr>
        <w:t>, em ato público, para o qual todas as empresas serão convocadas.</w:t>
      </w:r>
    </w:p>
    <w:p w:rsidR="005F54AC" w:rsidRPr="0089261D" w:rsidRDefault="005F54AC" w:rsidP="00A86E82">
      <w:pPr>
        <w:rPr>
          <w:rFonts w:cs="Arial"/>
          <w:sz w:val="20"/>
        </w:rPr>
      </w:pPr>
    </w:p>
    <w:p w:rsidR="00A86E82" w:rsidRPr="0089261D" w:rsidRDefault="004B0AAA" w:rsidP="00712D03">
      <w:pPr>
        <w:pStyle w:val="Sumrio2"/>
      </w:pPr>
      <w:r w:rsidRPr="004378DA">
        <w:rPr>
          <w:b/>
        </w:rPr>
        <w:lastRenderedPageBreak/>
        <w:t>1</w:t>
      </w:r>
      <w:r w:rsidR="004C3424">
        <w:rPr>
          <w:b/>
        </w:rPr>
        <w:t>3</w:t>
      </w:r>
      <w:r w:rsidRPr="004378DA">
        <w:rPr>
          <w:b/>
        </w:rPr>
        <w:t>.1</w:t>
      </w:r>
      <w:r w:rsidR="005F54AC">
        <w:rPr>
          <w:b/>
        </w:rPr>
        <w:t>2</w:t>
      </w:r>
      <w:r>
        <w:t xml:space="preserve"> </w:t>
      </w:r>
      <w:r w:rsidR="00A86E82" w:rsidRPr="0089261D">
        <w:t xml:space="preserve">A Comissão de Licitação comunicará a todas </w:t>
      </w:r>
      <w:r w:rsidR="001F620D">
        <w:t xml:space="preserve">as </w:t>
      </w:r>
      <w:r w:rsidR="00A86E82" w:rsidRPr="0089261D">
        <w:t>licitantes o resultado desta fase e a ordem de classificação estabelecida.</w:t>
      </w:r>
    </w:p>
    <w:p w:rsidR="005010AC" w:rsidRDefault="005010AC" w:rsidP="00DB785A"/>
    <w:p w:rsidR="00E13D37" w:rsidRPr="002C3CBB" w:rsidRDefault="00460590">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62" w:name="_Toc129759933"/>
      <w:bookmarkStart w:id="63" w:name="_Toc159149062"/>
      <w:bookmarkStart w:id="64" w:name="_Toc363453238"/>
      <w:r>
        <w:rPr>
          <w:rFonts w:cs="Arial"/>
          <w:sz w:val="20"/>
        </w:rPr>
        <w:t>14</w:t>
      </w:r>
      <w:r w:rsidR="00E13D37" w:rsidRPr="002C3CBB">
        <w:rPr>
          <w:rFonts w:cs="Arial"/>
          <w:sz w:val="20"/>
        </w:rPr>
        <w:t xml:space="preserve">. DA ABERTURA DO ENVELOPE </w:t>
      </w:r>
      <w:r w:rsidR="003F0292" w:rsidRPr="002C3CBB">
        <w:rPr>
          <w:rFonts w:cs="Arial"/>
          <w:sz w:val="20"/>
        </w:rPr>
        <w:t>N.º 4</w:t>
      </w:r>
      <w:r w:rsidR="00E13D37" w:rsidRPr="002C3CBB">
        <w:rPr>
          <w:rFonts w:cs="Arial"/>
          <w:sz w:val="20"/>
        </w:rPr>
        <w:t xml:space="preserve"> – DOCUMENTOS </w:t>
      </w:r>
      <w:r w:rsidR="003B1024" w:rsidRPr="002C3CBB">
        <w:rPr>
          <w:rFonts w:cs="Arial"/>
          <w:sz w:val="20"/>
        </w:rPr>
        <w:t>PARA</w:t>
      </w:r>
      <w:r w:rsidR="00E13D37" w:rsidRPr="002C3CBB">
        <w:rPr>
          <w:rFonts w:cs="Arial"/>
          <w:sz w:val="20"/>
        </w:rPr>
        <w:t xml:space="preserve"> HABILITAÇÃO</w:t>
      </w:r>
      <w:bookmarkEnd w:id="62"/>
      <w:bookmarkEnd w:id="63"/>
      <w:bookmarkEnd w:id="64"/>
    </w:p>
    <w:p w:rsidR="00E13D37" w:rsidRPr="002C3CBB" w:rsidRDefault="004B0AAA" w:rsidP="00712D03">
      <w:pPr>
        <w:pStyle w:val="Sumrio2"/>
      </w:pPr>
      <w:r w:rsidRPr="00956D8D">
        <w:rPr>
          <w:b/>
        </w:rPr>
        <w:t>1</w:t>
      </w:r>
      <w:r w:rsidR="004C3424">
        <w:rPr>
          <w:b/>
        </w:rPr>
        <w:t>4</w:t>
      </w:r>
      <w:r w:rsidRPr="00956D8D">
        <w:rPr>
          <w:b/>
        </w:rPr>
        <w:t>.1</w:t>
      </w:r>
      <w:r w:rsidRPr="00956D8D">
        <w:t xml:space="preserve"> </w:t>
      </w:r>
      <w:r w:rsidR="003A03C2" w:rsidRPr="00623A0B">
        <w:t>Na própria sessão pública designada no preâmbulo deste edital</w:t>
      </w:r>
      <w:r w:rsidR="003A03C2">
        <w:t xml:space="preserve">, ou em outra data </w:t>
      </w:r>
      <w:r w:rsidR="00BE0F57" w:rsidRPr="00956D8D">
        <w:t>marcada e comunicada a todas as licitantes, a</w:t>
      </w:r>
      <w:r w:rsidR="00BE0F57" w:rsidRPr="002C3CBB">
        <w:t xml:space="preserve"> Comissão de Licitação fará reunião para abertura do envelope n.º 4 – documentação para habilitação - da </w:t>
      </w:r>
      <w:r w:rsidR="0075010A">
        <w:t>licitante</w:t>
      </w:r>
      <w:r w:rsidR="00BE0F57" w:rsidRPr="002C3CBB">
        <w:t xml:space="preserve"> classificada em primeiro lugar.</w:t>
      </w:r>
    </w:p>
    <w:p w:rsidR="00E13D37" w:rsidRPr="002C3CBB" w:rsidRDefault="00E13D37">
      <w:pPr>
        <w:ind w:right="12"/>
        <w:jc w:val="both"/>
        <w:rPr>
          <w:rFonts w:cs="Arial"/>
          <w:b/>
          <w:sz w:val="20"/>
        </w:rPr>
      </w:pPr>
    </w:p>
    <w:p w:rsidR="00E13D37" w:rsidRPr="002C3CBB" w:rsidRDefault="004B0AAA" w:rsidP="00712D03">
      <w:pPr>
        <w:pStyle w:val="Sumrio2"/>
      </w:pPr>
      <w:r w:rsidRPr="00956D8D">
        <w:rPr>
          <w:b/>
        </w:rPr>
        <w:t>1</w:t>
      </w:r>
      <w:r w:rsidR="004C3424">
        <w:rPr>
          <w:b/>
        </w:rPr>
        <w:t>4</w:t>
      </w:r>
      <w:r w:rsidRPr="00956D8D">
        <w:rPr>
          <w:b/>
        </w:rPr>
        <w:t>.2</w:t>
      </w:r>
      <w:r>
        <w:t xml:space="preserve"> </w:t>
      </w:r>
      <w:r w:rsidR="00E13D37" w:rsidRPr="002C3CBB">
        <w:t>A Comissão de Licitação rubricará todos os documentos apresentados, facultando aos representantes das licitantes o seu exame.</w:t>
      </w:r>
    </w:p>
    <w:p w:rsidR="00E13D37" w:rsidRPr="002C3CBB" w:rsidRDefault="00E13D37" w:rsidP="00712D03">
      <w:pPr>
        <w:pStyle w:val="Sumrio2"/>
      </w:pPr>
    </w:p>
    <w:p w:rsidR="00E13D37" w:rsidRPr="002C3CBB" w:rsidRDefault="004B0AAA" w:rsidP="00712D03">
      <w:pPr>
        <w:pStyle w:val="Sumrio2"/>
      </w:pPr>
      <w:r w:rsidRPr="00956D8D">
        <w:rPr>
          <w:b/>
        </w:rPr>
        <w:t>1</w:t>
      </w:r>
      <w:r w:rsidR="004C3424">
        <w:rPr>
          <w:b/>
        </w:rPr>
        <w:t>4</w:t>
      </w:r>
      <w:r w:rsidRPr="00956D8D">
        <w:rPr>
          <w:b/>
        </w:rPr>
        <w:t>.3</w:t>
      </w:r>
      <w:r>
        <w:t xml:space="preserve"> </w:t>
      </w:r>
      <w:r w:rsidR="00E13D37" w:rsidRPr="002C3CBB">
        <w:t>A Comissão de Licitação fará registro em ata de toda manifestação por parte dos representantes, podendo dar o parecer de imediato ou não.</w:t>
      </w:r>
    </w:p>
    <w:p w:rsidR="00E13D37" w:rsidRPr="002C3CBB" w:rsidRDefault="004B0AAA" w:rsidP="00712D03">
      <w:pPr>
        <w:pStyle w:val="Sumrio2"/>
      </w:pPr>
      <w:r w:rsidRPr="00956D8D">
        <w:rPr>
          <w:b/>
        </w:rPr>
        <w:t>1</w:t>
      </w:r>
      <w:r w:rsidR="004C3424">
        <w:rPr>
          <w:b/>
        </w:rPr>
        <w:t>4</w:t>
      </w:r>
      <w:r w:rsidRPr="00956D8D">
        <w:rPr>
          <w:b/>
        </w:rPr>
        <w:t>.4</w:t>
      </w:r>
      <w:r>
        <w:t xml:space="preserve"> </w:t>
      </w:r>
      <w:r w:rsidR="00E13D37" w:rsidRPr="002C3CBB">
        <w:t>Não havendo mais nada a registrar, a Comissã</w:t>
      </w:r>
      <w:r w:rsidR="009B0C1C" w:rsidRPr="002C3CBB">
        <w:t xml:space="preserve">o de Licitação procederá </w:t>
      </w:r>
      <w:r w:rsidR="009E16D8" w:rsidRPr="002C3CBB">
        <w:t>à</w:t>
      </w:r>
      <w:r w:rsidR="00E13D37" w:rsidRPr="002C3CBB">
        <w:t xml:space="preserve"> análise dos documentos para habilitação.</w:t>
      </w:r>
    </w:p>
    <w:p w:rsidR="00E13D37" w:rsidRPr="002C3CBB" w:rsidRDefault="00E13D37">
      <w:pPr>
        <w:pStyle w:val="Numerado"/>
        <w:tabs>
          <w:tab w:val="clear" w:pos="360"/>
        </w:tabs>
        <w:spacing w:line="240" w:lineRule="auto"/>
        <w:ind w:right="12"/>
        <w:rPr>
          <w:rFonts w:cs="Arial"/>
        </w:rPr>
      </w:pPr>
    </w:p>
    <w:p w:rsidR="00E13D37" w:rsidRPr="002C3CBB" w:rsidRDefault="004B0AAA" w:rsidP="00712D03">
      <w:pPr>
        <w:pStyle w:val="Sumrio2"/>
      </w:pPr>
      <w:r w:rsidRPr="00956D8D">
        <w:rPr>
          <w:b/>
        </w:rPr>
        <w:t>1</w:t>
      </w:r>
      <w:r w:rsidR="004C3424">
        <w:rPr>
          <w:b/>
        </w:rPr>
        <w:t>4</w:t>
      </w:r>
      <w:r w:rsidRPr="00956D8D">
        <w:rPr>
          <w:b/>
        </w:rPr>
        <w:t>.5</w:t>
      </w:r>
      <w:r>
        <w:t xml:space="preserve"> </w:t>
      </w:r>
      <w:r w:rsidR="00E13D37" w:rsidRPr="002C3CBB">
        <w:t>Consideradas cumpridas todas as exigências do edital quanto à apresentação da documentação de habilitação pela licitante classificada em primeiro lugar, a Comissão de Licitação a declarará vencedora.</w:t>
      </w:r>
    </w:p>
    <w:p w:rsidR="00E13D37" w:rsidRPr="002C3CBB" w:rsidRDefault="00E13D37">
      <w:pPr>
        <w:pStyle w:val="Numerado"/>
        <w:tabs>
          <w:tab w:val="clear" w:pos="360"/>
        </w:tabs>
        <w:spacing w:line="240" w:lineRule="auto"/>
        <w:ind w:right="12"/>
        <w:rPr>
          <w:rFonts w:cs="Arial"/>
        </w:rPr>
      </w:pPr>
    </w:p>
    <w:p w:rsidR="00E13D37" w:rsidRPr="002C3CBB" w:rsidRDefault="004B0AAA" w:rsidP="00712D03">
      <w:pPr>
        <w:pStyle w:val="Sumrio2"/>
      </w:pPr>
      <w:r w:rsidRPr="00956D8D">
        <w:rPr>
          <w:b/>
        </w:rPr>
        <w:t>1</w:t>
      </w:r>
      <w:r w:rsidR="004C3424">
        <w:rPr>
          <w:b/>
        </w:rPr>
        <w:t>4</w:t>
      </w:r>
      <w:r w:rsidRPr="00956D8D">
        <w:rPr>
          <w:b/>
        </w:rPr>
        <w:t>.6</w:t>
      </w:r>
      <w:r>
        <w:t xml:space="preserve"> </w:t>
      </w:r>
      <w:r w:rsidR="00E13D37" w:rsidRPr="002C3CBB">
        <w:t>Ocorrendo a hipótese de inabilitação ou de descumprimento de qualquer outra exigência estabelecida no instrumento convocatório</w:t>
      </w:r>
      <w:r w:rsidR="002669C4">
        <w:t xml:space="preserve"> </w:t>
      </w:r>
      <w:proofErr w:type="gramStart"/>
      <w:r w:rsidR="002669C4">
        <w:t>caberá</w:t>
      </w:r>
      <w:proofErr w:type="gramEnd"/>
      <w:r w:rsidR="00E13D37" w:rsidRPr="002C3CBB">
        <w:t xml:space="preserve"> à Comissão de Licitação convocar </w:t>
      </w:r>
      <w:r w:rsidR="00BE0F57" w:rsidRPr="002C3CBB">
        <w:t>a empresa classificada em segundo lugar e</w:t>
      </w:r>
      <w:r w:rsidR="00E13D37" w:rsidRPr="002C3CBB">
        <w:t xml:space="preserve">, se necessário, observada a ordem </w:t>
      </w:r>
      <w:r w:rsidR="00BE0F57" w:rsidRPr="002C3CBB">
        <w:t xml:space="preserve">decrescente </w:t>
      </w:r>
      <w:r w:rsidR="00E13D37" w:rsidRPr="002C3CBB">
        <w:t xml:space="preserve">de </w:t>
      </w:r>
      <w:r w:rsidR="00BE0F57" w:rsidRPr="002C3CBB">
        <w:t>pontuação</w:t>
      </w:r>
      <w:r w:rsidR="00E13D37" w:rsidRPr="002C3CBB">
        <w:t xml:space="preserve">, </w:t>
      </w:r>
      <w:r w:rsidR="00BE0F57" w:rsidRPr="002C3CBB">
        <w:t>as demais empresas</w:t>
      </w:r>
      <w:r w:rsidR="00E13D37" w:rsidRPr="002C3CBB">
        <w:t>, desde que atendam ao instrumento convocatório.</w:t>
      </w:r>
    </w:p>
    <w:p w:rsidR="00E13D37" w:rsidRPr="002C3CBB" w:rsidRDefault="00E13D37">
      <w:pPr>
        <w:ind w:right="12"/>
        <w:jc w:val="both"/>
        <w:rPr>
          <w:rFonts w:cs="Arial"/>
          <w:b/>
          <w:sz w:val="20"/>
        </w:rPr>
      </w:pPr>
    </w:p>
    <w:p w:rsidR="00E13D37" w:rsidRPr="002C3CBB" w:rsidRDefault="004B0AAA" w:rsidP="00712D03">
      <w:pPr>
        <w:pStyle w:val="Sumrio2"/>
      </w:pPr>
      <w:r w:rsidRPr="00956D8D">
        <w:rPr>
          <w:b/>
        </w:rPr>
        <w:t>1</w:t>
      </w:r>
      <w:r w:rsidR="004C3424">
        <w:rPr>
          <w:b/>
        </w:rPr>
        <w:t>4</w:t>
      </w:r>
      <w:r w:rsidRPr="00956D8D">
        <w:rPr>
          <w:b/>
        </w:rPr>
        <w:t>.7</w:t>
      </w:r>
      <w:r>
        <w:t xml:space="preserve"> </w:t>
      </w:r>
      <w:proofErr w:type="gramStart"/>
      <w:r w:rsidR="00E13D37" w:rsidRPr="002C3CBB">
        <w:t>Será</w:t>
      </w:r>
      <w:proofErr w:type="gramEnd"/>
      <w:r w:rsidR="00E13D37" w:rsidRPr="002C3CBB">
        <w:t xml:space="preserve"> confeccionada ata da sessão de julgamento a ser assinada pela Comissão de Licitação e todos os representantes presentes.</w:t>
      </w:r>
    </w:p>
    <w:p w:rsidR="00E13D37" w:rsidRPr="002C3CBB" w:rsidRDefault="00E13D37">
      <w:pPr>
        <w:pStyle w:val="Numerado"/>
        <w:tabs>
          <w:tab w:val="clear" w:pos="360"/>
        </w:tabs>
        <w:spacing w:line="240" w:lineRule="auto"/>
        <w:ind w:right="12"/>
        <w:rPr>
          <w:rFonts w:cs="Arial"/>
        </w:rPr>
      </w:pPr>
    </w:p>
    <w:p w:rsidR="00E13D37" w:rsidRDefault="004B0AAA" w:rsidP="00712D03">
      <w:pPr>
        <w:pStyle w:val="Sumrio2"/>
      </w:pPr>
      <w:r w:rsidRPr="00956D8D">
        <w:rPr>
          <w:b/>
        </w:rPr>
        <w:t>1</w:t>
      </w:r>
      <w:r w:rsidR="004C3424">
        <w:rPr>
          <w:b/>
        </w:rPr>
        <w:t>4</w:t>
      </w:r>
      <w:r w:rsidRPr="00956D8D">
        <w:rPr>
          <w:b/>
        </w:rPr>
        <w:t>.8</w:t>
      </w:r>
      <w:r>
        <w:t xml:space="preserve"> </w:t>
      </w:r>
      <w:proofErr w:type="gramStart"/>
      <w:r w:rsidR="00E13D37" w:rsidRPr="002C3CBB">
        <w:t>Poderá ser</w:t>
      </w:r>
      <w:proofErr w:type="gramEnd"/>
      <w:r w:rsidR="00E13D37" w:rsidRPr="002C3CBB">
        <w:t xml:space="preserve"> dispensada na ata a assinatura dos representantes presentes, desde que o façam em documento a parte, declarando ter participado do certame licitatório em referência.</w:t>
      </w:r>
    </w:p>
    <w:p w:rsidR="00F20F99" w:rsidRPr="002C3CBB" w:rsidRDefault="00F20F99">
      <w:pPr>
        <w:ind w:right="12"/>
        <w:jc w:val="both"/>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65" w:name="_Toc468854199"/>
      <w:bookmarkStart w:id="66" w:name="_Toc469106040"/>
      <w:bookmarkStart w:id="67" w:name="_Toc85246574"/>
      <w:bookmarkStart w:id="68" w:name="_Toc129759930"/>
      <w:bookmarkStart w:id="69" w:name="_Toc159149063"/>
      <w:bookmarkStart w:id="70" w:name="_Toc363453239"/>
      <w:r w:rsidRPr="002C3CBB">
        <w:rPr>
          <w:rFonts w:cs="Arial"/>
          <w:sz w:val="20"/>
        </w:rPr>
        <w:t>1</w:t>
      </w:r>
      <w:r w:rsidR="004C3424">
        <w:rPr>
          <w:rFonts w:cs="Arial"/>
          <w:sz w:val="20"/>
        </w:rPr>
        <w:t>5</w:t>
      </w:r>
      <w:r w:rsidRPr="002C3CBB">
        <w:rPr>
          <w:rFonts w:cs="Arial"/>
          <w:sz w:val="20"/>
        </w:rPr>
        <w:t>. DO</w:t>
      </w:r>
      <w:r w:rsidR="0094489C" w:rsidRPr="002C3CBB">
        <w:rPr>
          <w:rFonts w:cs="Arial"/>
          <w:sz w:val="20"/>
        </w:rPr>
        <w:t>S</w:t>
      </w:r>
      <w:r w:rsidRPr="002C3CBB">
        <w:rPr>
          <w:rFonts w:cs="Arial"/>
          <w:sz w:val="20"/>
        </w:rPr>
        <w:t xml:space="preserve"> RECURSO</w:t>
      </w:r>
      <w:bookmarkEnd w:id="65"/>
      <w:bookmarkEnd w:id="66"/>
      <w:bookmarkEnd w:id="67"/>
      <w:bookmarkEnd w:id="68"/>
      <w:r w:rsidR="0094489C" w:rsidRPr="002C3CBB">
        <w:rPr>
          <w:rFonts w:cs="Arial"/>
          <w:sz w:val="20"/>
        </w:rPr>
        <w:t>S</w:t>
      </w:r>
      <w:bookmarkEnd w:id="69"/>
      <w:bookmarkEnd w:id="70"/>
    </w:p>
    <w:p w:rsidR="00E13D37" w:rsidRPr="00D45732" w:rsidRDefault="00D45732" w:rsidP="00D45732">
      <w:pPr>
        <w:ind w:right="12"/>
        <w:jc w:val="both"/>
        <w:rPr>
          <w:rFonts w:cs="Arial"/>
          <w:sz w:val="20"/>
        </w:rPr>
      </w:pPr>
      <w:r w:rsidRPr="00D45732">
        <w:rPr>
          <w:rFonts w:cs="Arial"/>
          <w:b/>
          <w:sz w:val="20"/>
        </w:rPr>
        <w:t>15.1</w:t>
      </w:r>
      <w:proofErr w:type="gramStart"/>
      <w:r>
        <w:rPr>
          <w:rFonts w:cs="Arial"/>
          <w:sz w:val="20"/>
        </w:rPr>
        <w:t xml:space="preserve">  </w:t>
      </w:r>
      <w:proofErr w:type="gramEnd"/>
      <w:r w:rsidR="00E13D37" w:rsidRPr="00D45732">
        <w:rPr>
          <w:rFonts w:cs="Arial"/>
          <w:sz w:val="20"/>
        </w:rPr>
        <w:t>D</w:t>
      </w:r>
      <w:r w:rsidR="00B77767" w:rsidRPr="00D45732">
        <w:rPr>
          <w:rFonts w:cs="Arial"/>
          <w:sz w:val="20"/>
        </w:rPr>
        <w:t>o</w:t>
      </w:r>
      <w:r w:rsidR="00E13D37" w:rsidRPr="00D45732">
        <w:rPr>
          <w:rFonts w:cs="Arial"/>
          <w:sz w:val="20"/>
        </w:rPr>
        <w:t xml:space="preserve"> </w:t>
      </w:r>
      <w:r w:rsidR="00B77767" w:rsidRPr="00D45732">
        <w:rPr>
          <w:rFonts w:cs="Arial"/>
          <w:sz w:val="20"/>
        </w:rPr>
        <w:t xml:space="preserve">resultado das fases de julgamento da proposta técnica, proposta comercial e documentação para habilitação </w:t>
      </w:r>
      <w:r w:rsidR="00E13D37" w:rsidRPr="00D45732">
        <w:rPr>
          <w:rFonts w:cs="Arial"/>
          <w:sz w:val="20"/>
        </w:rPr>
        <w:t>caber</w:t>
      </w:r>
      <w:r w:rsidR="00B77767" w:rsidRPr="00D45732">
        <w:rPr>
          <w:rFonts w:cs="Arial"/>
          <w:sz w:val="20"/>
        </w:rPr>
        <w:t>ão</w:t>
      </w:r>
      <w:r w:rsidR="00E13D37" w:rsidRPr="00D45732">
        <w:rPr>
          <w:rFonts w:cs="Arial"/>
          <w:sz w:val="20"/>
        </w:rPr>
        <w:t xml:space="preserve"> recurso</w:t>
      </w:r>
      <w:r w:rsidR="00B77767" w:rsidRPr="00D45732">
        <w:rPr>
          <w:rFonts w:cs="Arial"/>
          <w:sz w:val="20"/>
        </w:rPr>
        <w:t>s</w:t>
      </w:r>
      <w:r w:rsidR="00E13D37" w:rsidRPr="00D45732">
        <w:rPr>
          <w:rFonts w:cs="Arial"/>
          <w:sz w:val="20"/>
        </w:rPr>
        <w:t xml:space="preserve"> fundamentado</w:t>
      </w:r>
      <w:r w:rsidR="00B77767" w:rsidRPr="00D45732">
        <w:rPr>
          <w:rFonts w:cs="Arial"/>
          <w:sz w:val="20"/>
        </w:rPr>
        <w:t>s</w:t>
      </w:r>
      <w:r w:rsidR="00E13D37" w:rsidRPr="00D45732">
        <w:rPr>
          <w:rFonts w:cs="Arial"/>
          <w:sz w:val="20"/>
        </w:rPr>
        <w:t>, dirigido</w:t>
      </w:r>
      <w:r w:rsidR="00221F92" w:rsidRPr="00D45732">
        <w:rPr>
          <w:rFonts w:cs="Arial"/>
          <w:sz w:val="20"/>
        </w:rPr>
        <w:t>s</w:t>
      </w:r>
      <w:r w:rsidR="00E13D37" w:rsidRPr="00D45732">
        <w:rPr>
          <w:rFonts w:cs="Arial"/>
          <w:sz w:val="20"/>
        </w:rPr>
        <w:t xml:space="preserve"> à Diretoria Executiva do SEBRAE/PR, por intermédio da </w:t>
      </w:r>
      <w:r w:rsidR="002669C4" w:rsidRPr="00D45732">
        <w:rPr>
          <w:rFonts w:cs="Arial"/>
          <w:sz w:val="20"/>
        </w:rPr>
        <w:t xml:space="preserve">CPL - </w:t>
      </w:r>
      <w:r w:rsidR="00E13D37" w:rsidRPr="00D45732">
        <w:rPr>
          <w:rFonts w:cs="Arial"/>
          <w:sz w:val="20"/>
        </w:rPr>
        <w:t xml:space="preserve">Comissão </w:t>
      </w:r>
      <w:r w:rsidR="002669C4" w:rsidRPr="00D45732">
        <w:rPr>
          <w:rFonts w:cs="Arial"/>
          <w:sz w:val="20"/>
        </w:rPr>
        <w:t xml:space="preserve">Permanente </w:t>
      </w:r>
      <w:r w:rsidR="00E13D37" w:rsidRPr="00D45732">
        <w:rPr>
          <w:rFonts w:cs="Arial"/>
          <w:sz w:val="20"/>
        </w:rPr>
        <w:t>de Licitação, por escrito e protocolado</w:t>
      </w:r>
      <w:r w:rsidR="00B77767" w:rsidRPr="00D45732">
        <w:rPr>
          <w:rFonts w:cs="Arial"/>
          <w:sz w:val="20"/>
        </w:rPr>
        <w:t>s</w:t>
      </w:r>
      <w:r w:rsidR="00E13D37" w:rsidRPr="00D45732">
        <w:rPr>
          <w:rFonts w:cs="Arial"/>
          <w:sz w:val="20"/>
        </w:rPr>
        <w:t xml:space="preserve"> </w:t>
      </w:r>
      <w:r w:rsidR="0048757F" w:rsidRPr="00D45732">
        <w:rPr>
          <w:rFonts w:cs="Arial"/>
          <w:sz w:val="20"/>
        </w:rPr>
        <w:t xml:space="preserve">por membro da CPL </w:t>
      </w:r>
      <w:r w:rsidR="00E13D37" w:rsidRPr="00D45732">
        <w:rPr>
          <w:rFonts w:cs="Arial"/>
          <w:sz w:val="20"/>
        </w:rPr>
        <w:t xml:space="preserve">no prazo de </w:t>
      </w:r>
      <w:r w:rsidR="00B77767" w:rsidRPr="00D45732">
        <w:rPr>
          <w:rFonts w:cs="Arial"/>
          <w:sz w:val="20"/>
        </w:rPr>
        <w:t>5</w:t>
      </w:r>
      <w:r w:rsidR="00E13D37" w:rsidRPr="00D45732">
        <w:rPr>
          <w:rFonts w:cs="Arial"/>
          <w:sz w:val="20"/>
        </w:rPr>
        <w:t xml:space="preserve"> (</w:t>
      </w:r>
      <w:r w:rsidR="00B77767" w:rsidRPr="00D45732">
        <w:rPr>
          <w:rFonts w:cs="Arial"/>
          <w:sz w:val="20"/>
        </w:rPr>
        <w:t>cinco</w:t>
      </w:r>
      <w:r w:rsidR="00E13D37" w:rsidRPr="00D45732">
        <w:rPr>
          <w:rFonts w:cs="Arial"/>
          <w:sz w:val="20"/>
        </w:rPr>
        <w:t xml:space="preserve">) dias úteis, a contar da </w:t>
      </w:r>
      <w:r w:rsidR="00221F92" w:rsidRPr="00D45732">
        <w:rPr>
          <w:rFonts w:cs="Arial"/>
          <w:sz w:val="20"/>
        </w:rPr>
        <w:t>comunicação da decisão</w:t>
      </w:r>
      <w:r w:rsidR="00E13D37" w:rsidRPr="00D45732">
        <w:rPr>
          <w:rFonts w:cs="Arial"/>
          <w:sz w:val="20"/>
        </w:rPr>
        <w:t>.</w:t>
      </w:r>
    </w:p>
    <w:p w:rsidR="00E13D37" w:rsidRPr="002C3CBB" w:rsidRDefault="00E13D37">
      <w:pPr>
        <w:ind w:right="12"/>
        <w:jc w:val="both"/>
        <w:rPr>
          <w:rFonts w:cs="Arial"/>
          <w:sz w:val="20"/>
        </w:rPr>
      </w:pPr>
    </w:p>
    <w:p w:rsidR="00E13D37" w:rsidRPr="00D45732" w:rsidRDefault="00D45732" w:rsidP="00D45732">
      <w:pPr>
        <w:ind w:right="12"/>
        <w:jc w:val="both"/>
        <w:rPr>
          <w:rFonts w:cs="Arial"/>
          <w:sz w:val="20"/>
        </w:rPr>
      </w:pPr>
      <w:r w:rsidRPr="00D45732">
        <w:rPr>
          <w:rFonts w:cs="Arial"/>
          <w:b/>
          <w:sz w:val="20"/>
        </w:rPr>
        <w:t>15.2</w:t>
      </w:r>
      <w:r>
        <w:rPr>
          <w:rFonts w:cs="Arial"/>
          <w:sz w:val="20"/>
        </w:rPr>
        <w:t xml:space="preserve"> </w:t>
      </w:r>
      <w:r w:rsidR="00E13D37" w:rsidRPr="00D45732">
        <w:rPr>
          <w:rFonts w:cs="Arial"/>
          <w:sz w:val="20"/>
        </w:rPr>
        <w:t xml:space="preserve">A licitante que puder vir a ter sua situação efetivamente prejudicada em razão de recurso interposto poderá sobre ele se manifestar no prazo de </w:t>
      </w:r>
      <w:proofErr w:type="gramStart"/>
      <w:r w:rsidR="00AD591C" w:rsidRPr="00D45732">
        <w:rPr>
          <w:rFonts w:cs="Arial"/>
          <w:sz w:val="20"/>
        </w:rPr>
        <w:t>5</w:t>
      </w:r>
      <w:proofErr w:type="gramEnd"/>
      <w:r w:rsidR="00E13D37" w:rsidRPr="00D45732">
        <w:rPr>
          <w:rFonts w:cs="Arial"/>
          <w:sz w:val="20"/>
        </w:rPr>
        <w:t xml:space="preserve"> (</w:t>
      </w:r>
      <w:r w:rsidR="00AD591C" w:rsidRPr="00D45732">
        <w:rPr>
          <w:rFonts w:cs="Arial"/>
          <w:sz w:val="20"/>
        </w:rPr>
        <w:t>cinco</w:t>
      </w:r>
      <w:r w:rsidR="00E13D37" w:rsidRPr="00D45732">
        <w:rPr>
          <w:rFonts w:cs="Arial"/>
          <w:sz w:val="20"/>
        </w:rPr>
        <w:t>) dias úteis, contados da comunicação da interposição do recurso.</w:t>
      </w:r>
    </w:p>
    <w:p w:rsidR="007B2FA1" w:rsidRPr="00956D8D" w:rsidRDefault="007B2FA1" w:rsidP="007B2FA1">
      <w:pPr>
        <w:ind w:right="12"/>
        <w:jc w:val="both"/>
        <w:rPr>
          <w:rFonts w:cs="Arial"/>
          <w:sz w:val="20"/>
        </w:rPr>
      </w:pPr>
    </w:p>
    <w:p w:rsidR="00E13D37" w:rsidRPr="00D45732" w:rsidRDefault="00D45732" w:rsidP="00D45732">
      <w:pPr>
        <w:ind w:right="12"/>
        <w:jc w:val="both"/>
        <w:rPr>
          <w:rFonts w:cs="Arial"/>
          <w:sz w:val="20"/>
        </w:rPr>
      </w:pPr>
      <w:r w:rsidRPr="00D45732">
        <w:rPr>
          <w:rFonts w:cs="Arial"/>
          <w:b/>
          <w:sz w:val="20"/>
        </w:rPr>
        <w:t>15.</w:t>
      </w:r>
      <w:r>
        <w:rPr>
          <w:rFonts w:cs="Arial"/>
          <w:b/>
          <w:sz w:val="20"/>
        </w:rPr>
        <w:t>3</w:t>
      </w:r>
      <w:proofErr w:type="gramStart"/>
      <w:r>
        <w:rPr>
          <w:rFonts w:cs="Arial"/>
          <w:sz w:val="20"/>
        </w:rPr>
        <w:t xml:space="preserve">  </w:t>
      </w:r>
      <w:proofErr w:type="gramEnd"/>
      <w:r w:rsidR="00E13D37" w:rsidRPr="00D45732">
        <w:rPr>
          <w:rFonts w:cs="Arial"/>
          <w:sz w:val="20"/>
        </w:rPr>
        <w:t>O</w:t>
      </w:r>
      <w:r w:rsidR="00AD591C" w:rsidRPr="00D45732">
        <w:rPr>
          <w:rFonts w:cs="Arial"/>
          <w:sz w:val="20"/>
        </w:rPr>
        <w:t>s</w:t>
      </w:r>
      <w:r w:rsidR="00E13D37" w:rsidRPr="00D45732">
        <w:rPr>
          <w:rFonts w:cs="Arial"/>
          <w:sz w:val="20"/>
        </w:rPr>
        <w:t xml:space="preserve"> recurso</w:t>
      </w:r>
      <w:r w:rsidR="00AD591C" w:rsidRPr="00D45732">
        <w:rPr>
          <w:rFonts w:cs="Arial"/>
          <w:sz w:val="20"/>
        </w:rPr>
        <w:t>s</w:t>
      </w:r>
      <w:r w:rsidR="00E13D37" w:rsidRPr="00D45732">
        <w:rPr>
          <w:rFonts w:cs="Arial"/>
          <w:sz w:val="20"/>
        </w:rPr>
        <w:t xml:space="preserve"> ter</w:t>
      </w:r>
      <w:r w:rsidR="00AD591C" w:rsidRPr="00D45732">
        <w:rPr>
          <w:rFonts w:cs="Arial"/>
          <w:sz w:val="20"/>
        </w:rPr>
        <w:t>ão</w:t>
      </w:r>
      <w:r w:rsidR="00E13D37" w:rsidRPr="00D45732">
        <w:rPr>
          <w:rFonts w:cs="Arial"/>
          <w:sz w:val="20"/>
        </w:rPr>
        <w:t xml:space="preserve"> efeito suspensivo.</w:t>
      </w:r>
    </w:p>
    <w:p w:rsidR="00E13D37" w:rsidRPr="002C3CBB" w:rsidRDefault="00E13D37">
      <w:pPr>
        <w:ind w:right="12"/>
        <w:jc w:val="both"/>
        <w:rPr>
          <w:rFonts w:cs="Arial"/>
          <w:sz w:val="20"/>
        </w:rPr>
      </w:pPr>
    </w:p>
    <w:p w:rsidR="00E13D37" w:rsidRPr="002C3CBB" w:rsidRDefault="00D45732" w:rsidP="00D45732">
      <w:pPr>
        <w:ind w:right="12"/>
        <w:jc w:val="both"/>
        <w:rPr>
          <w:rFonts w:cs="Arial"/>
          <w:sz w:val="20"/>
        </w:rPr>
      </w:pPr>
      <w:r w:rsidRPr="00D45732">
        <w:rPr>
          <w:rFonts w:cs="Arial"/>
          <w:b/>
          <w:sz w:val="20"/>
        </w:rPr>
        <w:t>15.</w:t>
      </w:r>
      <w:r>
        <w:rPr>
          <w:rFonts w:cs="Arial"/>
          <w:b/>
          <w:sz w:val="20"/>
        </w:rPr>
        <w:t>4</w:t>
      </w:r>
      <w:proofErr w:type="gramStart"/>
      <w:r>
        <w:rPr>
          <w:rFonts w:cs="Arial"/>
          <w:sz w:val="20"/>
        </w:rPr>
        <w:t xml:space="preserve">  </w:t>
      </w:r>
      <w:proofErr w:type="gramEnd"/>
      <w:r w:rsidR="00E13D37" w:rsidRPr="002C3CBB">
        <w:rPr>
          <w:rFonts w:cs="Arial"/>
          <w:sz w:val="20"/>
        </w:rPr>
        <w:t>Não será conhecido recurso interposto fora do prazo estabelecido.</w:t>
      </w:r>
    </w:p>
    <w:p w:rsidR="00E13D37" w:rsidRPr="002C3CBB" w:rsidRDefault="00E13D37">
      <w:pPr>
        <w:ind w:right="12"/>
        <w:jc w:val="both"/>
        <w:rPr>
          <w:rFonts w:cs="Arial"/>
          <w:sz w:val="20"/>
        </w:rPr>
      </w:pPr>
    </w:p>
    <w:p w:rsidR="00E13D37" w:rsidRPr="002C3CBB" w:rsidRDefault="00D45732" w:rsidP="00D45732">
      <w:pPr>
        <w:ind w:right="12"/>
        <w:jc w:val="both"/>
        <w:rPr>
          <w:rFonts w:cs="Arial"/>
          <w:sz w:val="20"/>
        </w:rPr>
      </w:pPr>
      <w:r w:rsidRPr="00D45732">
        <w:rPr>
          <w:rFonts w:cs="Arial"/>
          <w:b/>
          <w:sz w:val="20"/>
        </w:rPr>
        <w:t>15.</w:t>
      </w:r>
      <w:r>
        <w:rPr>
          <w:rFonts w:cs="Arial"/>
          <w:b/>
          <w:sz w:val="20"/>
        </w:rPr>
        <w:t>5</w:t>
      </w:r>
      <w:proofErr w:type="gramStart"/>
      <w:r>
        <w:rPr>
          <w:rFonts w:cs="Arial"/>
          <w:sz w:val="20"/>
        </w:rPr>
        <w:t xml:space="preserve">  </w:t>
      </w:r>
      <w:proofErr w:type="gramEnd"/>
      <w:r w:rsidR="00E13D37" w:rsidRPr="002C3CBB">
        <w:rPr>
          <w:rFonts w:cs="Arial"/>
          <w:sz w:val="20"/>
        </w:rPr>
        <w:t>Os recursos serão julgados pela Diretoria Executiva do SEBRAE/PR ou por quem esta delegar competência, no prazo máximo de até 10</w:t>
      </w:r>
      <w:r w:rsidR="003A03C2">
        <w:rPr>
          <w:rFonts w:cs="Arial"/>
          <w:sz w:val="20"/>
        </w:rPr>
        <w:t xml:space="preserve"> </w:t>
      </w:r>
      <w:r w:rsidR="00E13D37" w:rsidRPr="002C3CBB">
        <w:rPr>
          <w:rFonts w:cs="Arial"/>
          <w:sz w:val="20"/>
        </w:rPr>
        <w:t>(dez) dias úteis, contados da data final para manifestação da licitante que puder ter sua situação efetivamente prejudicada em razão de recurso interposto.</w:t>
      </w:r>
    </w:p>
    <w:p w:rsidR="004545C4" w:rsidRPr="002C3CBB" w:rsidRDefault="004545C4" w:rsidP="004545C4">
      <w:pPr>
        <w:ind w:left="567" w:right="-15"/>
        <w:jc w:val="both"/>
        <w:rPr>
          <w:rFonts w:cs="Arial"/>
          <w:b/>
          <w:color w:val="FF0000"/>
          <w:sz w:val="20"/>
        </w:rPr>
      </w:pPr>
    </w:p>
    <w:p w:rsidR="00E13D37" w:rsidRPr="002C3CBB" w:rsidRDefault="00D45732" w:rsidP="00D45732">
      <w:pPr>
        <w:ind w:right="12"/>
        <w:jc w:val="both"/>
        <w:rPr>
          <w:rFonts w:cs="Arial"/>
          <w:sz w:val="20"/>
        </w:rPr>
      </w:pPr>
      <w:r w:rsidRPr="00D45732">
        <w:rPr>
          <w:rFonts w:cs="Arial"/>
          <w:b/>
          <w:sz w:val="20"/>
        </w:rPr>
        <w:t>15.</w:t>
      </w:r>
      <w:r>
        <w:rPr>
          <w:rFonts w:cs="Arial"/>
          <w:b/>
          <w:sz w:val="20"/>
        </w:rPr>
        <w:t>6</w:t>
      </w:r>
      <w:proofErr w:type="gramStart"/>
      <w:r>
        <w:rPr>
          <w:rFonts w:cs="Arial"/>
          <w:sz w:val="20"/>
        </w:rPr>
        <w:t xml:space="preserve">  </w:t>
      </w:r>
      <w:proofErr w:type="gramEnd"/>
      <w:r w:rsidR="00E13D37" w:rsidRPr="002C3CBB">
        <w:rPr>
          <w:rFonts w:cs="Arial"/>
          <w:sz w:val="20"/>
        </w:rPr>
        <w:t>O provimento de recursos pela autoridade competent</w:t>
      </w:r>
      <w:r>
        <w:rPr>
          <w:rFonts w:cs="Arial"/>
          <w:sz w:val="20"/>
        </w:rPr>
        <w:t xml:space="preserve">e somente invalidará os atos </w:t>
      </w:r>
      <w:proofErr w:type="spellStart"/>
      <w:r>
        <w:rPr>
          <w:rFonts w:cs="Arial"/>
          <w:sz w:val="20"/>
        </w:rPr>
        <w:t>in</w:t>
      </w:r>
      <w:r w:rsidR="00E13D37" w:rsidRPr="002C3CBB">
        <w:rPr>
          <w:rFonts w:cs="Arial"/>
          <w:sz w:val="20"/>
        </w:rPr>
        <w:t>uscetíveis</w:t>
      </w:r>
      <w:proofErr w:type="spellEnd"/>
      <w:r w:rsidR="00E13D37" w:rsidRPr="002C3CBB">
        <w:rPr>
          <w:rFonts w:cs="Arial"/>
          <w:sz w:val="20"/>
        </w:rPr>
        <w:t xml:space="preserve"> de aproveitamento.</w:t>
      </w:r>
    </w:p>
    <w:p w:rsidR="00AE0D86" w:rsidRPr="002C3CBB" w:rsidRDefault="00AE0D86">
      <w:pPr>
        <w:pStyle w:val="Numerado"/>
        <w:tabs>
          <w:tab w:val="clear" w:pos="360"/>
        </w:tabs>
        <w:spacing w:line="240" w:lineRule="auto"/>
        <w:ind w:right="12"/>
        <w:rPr>
          <w:rFonts w:cs="Arial"/>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71" w:name="_Toc159149064"/>
      <w:bookmarkStart w:id="72" w:name="_Toc363453240"/>
      <w:r w:rsidRPr="002C3CBB">
        <w:rPr>
          <w:rFonts w:cs="Arial"/>
          <w:sz w:val="20"/>
        </w:rPr>
        <w:t>1</w:t>
      </w:r>
      <w:r w:rsidR="00D45732">
        <w:rPr>
          <w:rFonts w:cs="Arial"/>
          <w:sz w:val="20"/>
        </w:rPr>
        <w:t>6</w:t>
      </w:r>
      <w:r w:rsidRPr="002C3CBB">
        <w:rPr>
          <w:rFonts w:cs="Arial"/>
          <w:sz w:val="20"/>
        </w:rPr>
        <w:t>. DA HOMOLOGAÇÃO E DA ADJUDICAÇÃO</w:t>
      </w:r>
      <w:bookmarkEnd w:id="71"/>
      <w:bookmarkEnd w:id="72"/>
    </w:p>
    <w:p w:rsidR="00E13D37" w:rsidRPr="00D45732" w:rsidRDefault="00D45732" w:rsidP="00D45732">
      <w:pPr>
        <w:ind w:right="12"/>
        <w:jc w:val="both"/>
        <w:rPr>
          <w:rFonts w:cs="Arial"/>
          <w:sz w:val="20"/>
        </w:rPr>
      </w:pPr>
      <w:r w:rsidRPr="00D45732">
        <w:rPr>
          <w:rFonts w:cs="Arial"/>
          <w:b/>
          <w:sz w:val="20"/>
        </w:rPr>
        <w:t>1</w:t>
      </w:r>
      <w:r>
        <w:rPr>
          <w:rFonts w:cs="Arial"/>
          <w:b/>
          <w:sz w:val="20"/>
        </w:rPr>
        <w:t>6</w:t>
      </w:r>
      <w:r w:rsidRPr="00D45732">
        <w:rPr>
          <w:rFonts w:cs="Arial"/>
          <w:b/>
          <w:sz w:val="20"/>
        </w:rPr>
        <w:t>.</w:t>
      </w:r>
      <w:r>
        <w:rPr>
          <w:rFonts w:cs="Arial"/>
          <w:b/>
          <w:sz w:val="20"/>
        </w:rPr>
        <w:t>1</w:t>
      </w:r>
      <w:r>
        <w:rPr>
          <w:rFonts w:cs="Arial"/>
          <w:sz w:val="20"/>
        </w:rPr>
        <w:t xml:space="preserve"> </w:t>
      </w:r>
      <w:r w:rsidR="00E13D37" w:rsidRPr="00D45732">
        <w:rPr>
          <w:rFonts w:cs="Arial"/>
          <w:sz w:val="20"/>
        </w:rPr>
        <w:t xml:space="preserve">A Comissão de Licitação, após o encerramento da sessão, se houver renúncia ao direito de recurso, ou após o julgamento do(s) mesmo(s), caso sejam interpostos, ou após o decurso do prazo </w:t>
      </w:r>
      <w:r w:rsidR="00E13D37" w:rsidRPr="00D45732">
        <w:rPr>
          <w:rFonts w:cs="Arial"/>
          <w:sz w:val="20"/>
        </w:rPr>
        <w:lastRenderedPageBreak/>
        <w:t xml:space="preserve">para interposição de recurso, encaminhará os autos à Diretoria Executiva do SEBRAE/PR, para que concordando com o pleito, homologue e adjudique o objeto à licitante vencedora. </w:t>
      </w:r>
    </w:p>
    <w:p w:rsidR="006B6A7F" w:rsidRPr="002C3CBB" w:rsidRDefault="006B6A7F" w:rsidP="006B6A7F">
      <w:pPr>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73" w:name="_Toc159149065"/>
      <w:bookmarkStart w:id="74" w:name="_Toc363453241"/>
      <w:r w:rsidRPr="002C3CBB">
        <w:rPr>
          <w:rFonts w:cs="Arial"/>
          <w:sz w:val="20"/>
        </w:rPr>
        <w:t>1</w:t>
      </w:r>
      <w:r w:rsidR="00D45732">
        <w:rPr>
          <w:rFonts w:cs="Arial"/>
          <w:sz w:val="20"/>
        </w:rPr>
        <w:t>7</w:t>
      </w:r>
      <w:r w:rsidRPr="002C3CBB">
        <w:rPr>
          <w:rFonts w:cs="Arial"/>
          <w:sz w:val="20"/>
        </w:rPr>
        <w:t>. DA ASSINATURA D</w:t>
      </w:r>
      <w:bookmarkEnd w:id="73"/>
      <w:r w:rsidR="00B16705">
        <w:rPr>
          <w:rFonts w:cs="Arial"/>
          <w:sz w:val="20"/>
        </w:rPr>
        <w:t>A ATA DE REGISTRO DE PREÇO</w:t>
      </w:r>
      <w:bookmarkEnd w:id="74"/>
    </w:p>
    <w:p w:rsidR="009A6FCD" w:rsidRPr="00D45732" w:rsidRDefault="00D45732" w:rsidP="00D45732">
      <w:pPr>
        <w:pStyle w:val="PargrafodaLista"/>
        <w:ind w:left="0" w:right="12"/>
        <w:jc w:val="both"/>
        <w:rPr>
          <w:rFonts w:cs="Arial"/>
          <w:sz w:val="20"/>
        </w:rPr>
      </w:pPr>
      <w:r w:rsidRPr="00D45732">
        <w:rPr>
          <w:rFonts w:cs="Arial"/>
          <w:b/>
          <w:sz w:val="20"/>
        </w:rPr>
        <w:t>1</w:t>
      </w:r>
      <w:r>
        <w:rPr>
          <w:rFonts w:cs="Arial"/>
          <w:b/>
          <w:sz w:val="20"/>
        </w:rPr>
        <w:t>7</w:t>
      </w:r>
      <w:r w:rsidRPr="00D45732">
        <w:rPr>
          <w:rFonts w:cs="Arial"/>
          <w:b/>
          <w:sz w:val="20"/>
        </w:rPr>
        <w:t>.</w:t>
      </w:r>
      <w:r>
        <w:rPr>
          <w:rFonts w:cs="Arial"/>
          <w:b/>
          <w:sz w:val="20"/>
        </w:rPr>
        <w:t>1</w:t>
      </w:r>
      <w:r>
        <w:rPr>
          <w:rFonts w:cs="Arial"/>
          <w:sz w:val="20"/>
        </w:rPr>
        <w:t xml:space="preserve"> </w:t>
      </w:r>
      <w:r w:rsidR="003B74EA" w:rsidRPr="00D45732">
        <w:rPr>
          <w:rFonts w:cs="Arial"/>
          <w:sz w:val="20"/>
        </w:rPr>
        <w:t xml:space="preserve">As obrigações decorrentes </w:t>
      </w:r>
      <w:r w:rsidR="00E13D37" w:rsidRPr="00D45732">
        <w:rPr>
          <w:rFonts w:cs="Arial"/>
          <w:sz w:val="20"/>
        </w:rPr>
        <w:t xml:space="preserve">desta licitação serão formalizadas </w:t>
      </w:r>
      <w:r w:rsidR="007B2FA1" w:rsidRPr="00D45732">
        <w:rPr>
          <w:rFonts w:cs="Arial"/>
          <w:sz w:val="20"/>
        </w:rPr>
        <w:t>por meio</w:t>
      </w:r>
      <w:r w:rsidR="00E13D37" w:rsidRPr="00D45732">
        <w:rPr>
          <w:rFonts w:cs="Arial"/>
          <w:sz w:val="20"/>
        </w:rPr>
        <w:t xml:space="preserve"> de </w:t>
      </w:r>
      <w:r w:rsidR="00B16705" w:rsidRPr="00D45732">
        <w:rPr>
          <w:rFonts w:cs="Arial"/>
          <w:sz w:val="20"/>
        </w:rPr>
        <w:t>uma Ata de Registro de preços</w:t>
      </w:r>
      <w:r w:rsidR="00E13D37" w:rsidRPr="00D45732">
        <w:rPr>
          <w:rFonts w:cs="Arial"/>
          <w:sz w:val="20"/>
        </w:rPr>
        <w:t xml:space="preserve">, conforme </w:t>
      </w:r>
      <w:r w:rsidR="00E13D37" w:rsidRPr="00D45732">
        <w:rPr>
          <w:rFonts w:cs="Arial"/>
          <w:b/>
          <w:sz w:val="20"/>
        </w:rPr>
        <w:t xml:space="preserve">ANEXO </w:t>
      </w:r>
      <w:r w:rsidR="001C1CA5" w:rsidRPr="00D45732">
        <w:rPr>
          <w:rFonts w:cs="Arial"/>
          <w:b/>
          <w:sz w:val="20"/>
        </w:rPr>
        <w:t>VI</w:t>
      </w:r>
      <w:r w:rsidR="009A6FCD" w:rsidRPr="00D45732">
        <w:rPr>
          <w:rFonts w:cs="Arial"/>
          <w:sz w:val="20"/>
        </w:rPr>
        <w:t>, observadas as condições deste Edital e seus Anexos.</w:t>
      </w:r>
    </w:p>
    <w:p w:rsidR="00487D46" w:rsidRPr="00487D46" w:rsidRDefault="00487D46" w:rsidP="00487D46"/>
    <w:p w:rsidR="00E13D37" w:rsidRPr="00D45732" w:rsidRDefault="00D45732" w:rsidP="00D45732">
      <w:pPr>
        <w:ind w:right="12"/>
        <w:jc w:val="both"/>
        <w:rPr>
          <w:rFonts w:cs="Arial"/>
          <w:sz w:val="20"/>
        </w:rPr>
      </w:pPr>
      <w:r w:rsidRPr="00D45732">
        <w:rPr>
          <w:rFonts w:cs="Arial"/>
          <w:b/>
          <w:sz w:val="20"/>
        </w:rPr>
        <w:t>1</w:t>
      </w:r>
      <w:r>
        <w:rPr>
          <w:rFonts w:cs="Arial"/>
          <w:b/>
          <w:sz w:val="20"/>
        </w:rPr>
        <w:t>7</w:t>
      </w:r>
      <w:r w:rsidRPr="00D45732">
        <w:rPr>
          <w:rFonts w:cs="Arial"/>
          <w:b/>
          <w:sz w:val="20"/>
        </w:rPr>
        <w:t>.</w:t>
      </w:r>
      <w:r>
        <w:rPr>
          <w:rFonts w:cs="Arial"/>
          <w:b/>
          <w:sz w:val="20"/>
        </w:rPr>
        <w:t>2</w:t>
      </w:r>
      <w:r>
        <w:rPr>
          <w:rFonts w:cs="Arial"/>
          <w:sz w:val="20"/>
        </w:rPr>
        <w:t xml:space="preserve"> </w:t>
      </w:r>
      <w:proofErr w:type="gramStart"/>
      <w:r w:rsidR="00E13D37" w:rsidRPr="00D45732">
        <w:rPr>
          <w:rFonts w:cs="Arial"/>
          <w:sz w:val="20"/>
        </w:rPr>
        <w:t>Será</w:t>
      </w:r>
      <w:proofErr w:type="gramEnd"/>
      <w:r w:rsidR="00E13D37" w:rsidRPr="00D45732">
        <w:rPr>
          <w:rFonts w:cs="Arial"/>
          <w:sz w:val="20"/>
        </w:rPr>
        <w:t xml:space="preserve"> facultado à licitante vencedora, mediante solicitação e protocolo, retirar as vias </w:t>
      </w:r>
      <w:r w:rsidR="00B16705" w:rsidRPr="00D45732">
        <w:rPr>
          <w:rFonts w:cs="Arial"/>
          <w:sz w:val="20"/>
        </w:rPr>
        <w:t>da Ata de Registro de preços</w:t>
      </w:r>
      <w:r w:rsidR="00E13D37" w:rsidRPr="00D45732">
        <w:rPr>
          <w:rFonts w:cs="Arial"/>
          <w:sz w:val="20"/>
        </w:rPr>
        <w:t>, para assinatura.</w:t>
      </w:r>
    </w:p>
    <w:p w:rsidR="00D45732" w:rsidRDefault="00D45732" w:rsidP="00D45732">
      <w:pPr>
        <w:ind w:right="12"/>
        <w:jc w:val="both"/>
        <w:rPr>
          <w:rFonts w:cs="Arial"/>
          <w:b/>
          <w:sz w:val="20"/>
        </w:rPr>
      </w:pPr>
    </w:p>
    <w:p w:rsidR="00C60CD7" w:rsidRPr="002C3CBB" w:rsidRDefault="00D45732" w:rsidP="00D45732">
      <w:pPr>
        <w:ind w:right="12"/>
        <w:jc w:val="both"/>
        <w:rPr>
          <w:rFonts w:cs="Arial"/>
          <w:sz w:val="20"/>
        </w:rPr>
      </w:pPr>
      <w:r w:rsidRPr="00D45732">
        <w:rPr>
          <w:rFonts w:cs="Arial"/>
          <w:b/>
          <w:sz w:val="20"/>
        </w:rPr>
        <w:t>1</w:t>
      </w:r>
      <w:r>
        <w:rPr>
          <w:rFonts w:cs="Arial"/>
          <w:b/>
          <w:sz w:val="20"/>
        </w:rPr>
        <w:t>7</w:t>
      </w:r>
      <w:r w:rsidRPr="00D45732">
        <w:rPr>
          <w:rFonts w:cs="Arial"/>
          <w:b/>
          <w:sz w:val="20"/>
        </w:rPr>
        <w:t>.</w:t>
      </w:r>
      <w:r>
        <w:rPr>
          <w:rFonts w:cs="Arial"/>
          <w:b/>
          <w:sz w:val="20"/>
        </w:rPr>
        <w:t>2</w:t>
      </w:r>
      <w:r>
        <w:rPr>
          <w:rFonts w:cs="Arial"/>
          <w:sz w:val="20"/>
        </w:rPr>
        <w:t xml:space="preserve"> </w:t>
      </w:r>
      <w:r w:rsidR="00E13D37" w:rsidRPr="002C3CBB">
        <w:rPr>
          <w:rFonts w:cs="Arial"/>
          <w:sz w:val="20"/>
        </w:rPr>
        <w:t xml:space="preserve">O prazo para a devolução de uma das vias do documento devidamente assinado será de </w:t>
      </w:r>
      <w:proofErr w:type="gramStart"/>
      <w:r w:rsidR="00E13D37" w:rsidRPr="002C3CBB">
        <w:rPr>
          <w:rFonts w:cs="Arial"/>
          <w:sz w:val="20"/>
        </w:rPr>
        <w:t>5</w:t>
      </w:r>
      <w:proofErr w:type="gramEnd"/>
      <w:r w:rsidR="00E13D37" w:rsidRPr="002C3CBB">
        <w:rPr>
          <w:rFonts w:cs="Arial"/>
          <w:sz w:val="20"/>
        </w:rPr>
        <w:t xml:space="preserve"> (cinco) dias úteis, contados da data da retirada.</w:t>
      </w:r>
    </w:p>
    <w:p w:rsidR="00D45732" w:rsidRDefault="00D45732" w:rsidP="00D45732">
      <w:pPr>
        <w:ind w:right="12"/>
        <w:jc w:val="both"/>
        <w:rPr>
          <w:rFonts w:cs="Arial"/>
          <w:b/>
          <w:sz w:val="20"/>
        </w:rPr>
      </w:pPr>
    </w:p>
    <w:p w:rsidR="00E13D37" w:rsidRPr="002C3CBB" w:rsidRDefault="00D45732" w:rsidP="00D45732">
      <w:pPr>
        <w:ind w:right="12"/>
        <w:jc w:val="both"/>
        <w:rPr>
          <w:rFonts w:cs="Arial"/>
          <w:sz w:val="20"/>
        </w:rPr>
      </w:pPr>
      <w:r w:rsidRPr="00D45732">
        <w:rPr>
          <w:rFonts w:cs="Arial"/>
          <w:b/>
          <w:sz w:val="20"/>
        </w:rPr>
        <w:t>1</w:t>
      </w:r>
      <w:r>
        <w:rPr>
          <w:rFonts w:cs="Arial"/>
          <w:b/>
          <w:sz w:val="20"/>
        </w:rPr>
        <w:t>7</w:t>
      </w:r>
      <w:r w:rsidRPr="00D45732">
        <w:rPr>
          <w:rFonts w:cs="Arial"/>
          <w:b/>
          <w:sz w:val="20"/>
        </w:rPr>
        <w:t>.</w:t>
      </w:r>
      <w:r>
        <w:rPr>
          <w:rFonts w:cs="Arial"/>
          <w:b/>
          <w:sz w:val="20"/>
        </w:rPr>
        <w:t xml:space="preserve">3 </w:t>
      </w:r>
      <w:r w:rsidR="00E13D37" w:rsidRPr="002C3CBB">
        <w:rPr>
          <w:rFonts w:cs="Arial"/>
          <w:sz w:val="20"/>
        </w:rPr>
        <w:t xml:space="preserve">Não sendo assinado o contrato nos prazos estabelecidos acima, </w:t>
      </w:r>
      <w:proofErr w:type="gramStart"/>
      <w:r w:rsidR="00E13D37" w:rsidRPr="002C3CBB">
        <w:rPr>
          <w:rFonts w:cs="Arial"/>
          <w:sz w:val="20"/>
        </w:rPr>
        <w:t>ficará</w:t>
      </w:r>
      <w:proofErr w:type="gramEnd"/>
      <w:r w:rsidR="00E13D37" w:rsidRPr="002C3CBB">
        <w:rPr>
          <w:rFonts w:cs="Arial"/>
          <w:sz w:val="20"/>
        </w:rPr>
        <w:t xml:space="preserve"> a licitante sujeita às penalidades previstas </w:t>
      </w:r>
      <w:r w:rsidR="00F401D1">
        <w:rPr>
          <w:rFonts w:cs="Arial"/>
          <w:sz w:val="20"/>
        </w:rPr>
        <w:t>no subitem 1</w:t>
      </w:r>
      <w:r w:rsidR="009D08BD">
        <w:rPr>
          <w:rFonts w:cs="Arial"/>
          <w:sz w:val="20"/>
        </w:rPr>
        <w:t>8</w:t>
      </w:r>
      <w:r w:rsidR="00F401D1">
        <w:rPr>
          <w:rFonts w:cs="Arial"/>
          <w:sz w:val="20"/>
        </w:rPr>
        <w:t>.5 deste edital.</w:t>
      </w:r>
    </w:p>
    <w:p w:rsidR="00E13D37" w:rsidRPr="002C3CBB" w:rsidRDefault="00E13D37">
      <w:pPr>
        <w:ind w:right="12"/>
        <w:jc w:val="both"/>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75" w:name="_Toc522507737"/>
      <w:bookmarkStart w:id="76" w:name="_Toc58778377"/>
      <w:bookmarkStart w:id="77" w:name="_Toc69801776"/>
      <w:bookmarkStart w:id="78" w:name="_Toc71100182"/>
      <w:bookmarkStart w:id="79" w:name="_Toc85246582"/>
      <w:bookmarkStart w:id="80" w:name="_Toc129759935"/>
      <w:bookmarkStart w:id="81" w:name="_Toc159149066"/>
      <w:bookmarkStart w:id="82" w:name="_Toc363453242"/>
      <w:r w:rsidRPr="002C3CBB">
        <w:rPr>
          <w:rFonts w:cs="Arial"/>
          <w:sz w:val="20"/>
        </w:rPr>
        <w:t>1</w:t>
      </w:r>
      <w:r w:rsidR="00D45732">
        <w:rPr>
          <w:rFonts w:cs="Arial"/>
          <w:sz w:val="20"/>
        </w:rPr>
        <w:t>8</w:t>
      </w:r>
      <w:r w:rsidRPr="002C3CBB">
        <w:rPr>
          <w:rFonts w:cs="Arial"/>
          <w:sz w:val="20"/>
        </w:rPr>
        <w:t xml:space="preserve">. DAS </w:t>
      </w:r>
      <w:bookmarkEnd w:id="75"/>
      <w:bookmarkEnd w:id="76"/>
      <w:bookmarkEnd w:id="77"/>
      <w:bookmarkEnd w:id="78"/>
      <w:bookmarkEnd w:id="79"/>
      <w:bookmarkEnd w:id="80"/>
      <w:r w:rsidRPr="002C3CBB">
        <w:rPr>
          <w:rFonts w:cs="Arial"/>
          <w:sz w:val="20"/>
        </w:rPr>
        <w:t>PENALIDADES</w:t>
      </w:r>
      <w:bookmarkEnd w:id="81"/>
      <w:bookmarkEnd w:id="82"/>
    </w:p>
    <w:p w:rsidR="00113AA3" w:rsidRPr="002765DC" w:rsidRDefault="00956D8D" w:rsidP="00113AA3">
      <w:pPr>
        <w:ind w:right="12"/>
        <w:jc w:val="both"/>
        <w:rPr>
          <w:rFonts w:cs="Arial"/>
          <w:sz w:val="20"/>
        </w:rPr>
      </w:pPr>
      <w:r>
        <w:rPr>
          <w:rFonts w:cs="Arial"/>
          <w:b/>
          <w:sz w:val="20"/>
        </w:rPr>
        <w:t>1</w:t>
      </w:r>
      <w:r w:rsidR="00D45732">
        <w:rPr>
          <w:rFonts w:cs="Arial"/>
          <w:b/>
          <w:sz w:val="20"/>
        </w:rPr>
        <w:t>8</w:t>
      </w:r>
      <w:r w:rsidR="00113AA3" w:rsidRPr="002765DC">
        <w:rPr>
          <w:rFonts w:cs="Arial"/>
          <w:b/>
          <w:sz w:val="20"/>
        </w:rPr>
        <w:t>.1</w:t>
      </w:r>
      <w:r w:rsidR="00113AA3">
        <w:rPr>
          <w:rFonts w:cs="Arial"/>
          <w:sz w:val="20"/>
        </w:rPr>
        <w:t xml:space="preserve"> </w:t>
      </w:r>
      <w:r w:rsidR="00113AA3" w:rsidRPr="002765DC">
        <w:rPr>
          <w:rFonts w:cs="Arial"/>
          <w:sz w:val="20"/>
        </w:rPr>
        <w:t>A prática de ilícitos em quaisquer das fa</w:t>
      </w:r>
      <w:r w:rsidR="003B74EA">
        <w:rPr>
          <w:rFonts w:cs="Arial"/>
          <w:sz w:val="20"/>
        </w:rPr>
        <w:t>ses do procedimento licitatório</w:t>
      </w:r>
      <w:r w:rsidR="00113AA3" w:rsidRPr="002765DC">
        <w:rPr>
          <w:rFonts w:cs="Arial"/>
          <w:sz w:val="20"/>
        </w:rPr>
        <w:t xml:space="preserve"> implicará na desclassificação da licitante e na aplicação das penalidades estipuladas no edital e na lei.</w:t>
      </w:r>
    </w:p>
    <w:p w:rsidR="00113AA3" w:rsidRPr="002C3CBB" w:rsidRDefault="00113AA3" w:rsidP="00113AA3">
      <w:pPr>
        <w:ind w:right="12"/>
        <w:jc w:val="both"/>
        <w:rPr>
          <w:rFonts w:cs="Arial"/>
          <w:color w:val="000000"/>
          <w:sz w:val="20"/>
        </w:rPr>
      </w:pPr>
    </w:p>
    <w:p w:rsidR="00113AA3" w:rsidRPr="002765DC" w:rsidRDefault="00956D8D" w:rsidP="00113AA3">
      <w:pPr>
        <w:ind w:right="12"/>
        <w:jc w:val="both"/>
        <w:rPr>
          <w:rFonts w:cs="Arial"/>
          <w:color w:val="000000"/>
          <w:sz w:val="20"/>
        </w:rPr>
      </w:pPr>
      <w:r>
        <w:rPr>
          <w:rFonts w:cs="Arial"/>
          <w:b/>
          <w:sz w:val="20"/>
        </w:rPr>
        <w:t>1</w:t>
      </w:r>
      <w:r w:rsidR="00D45732">
        <w:rPr>
          <w:rFonts w:cs="Arial"/>
          <w:b/>
          <w:sz w:val="20"/>
        </w:rPr>
        <w:t>8</w:t>
      </w:r>
      <w:r w:rsidR="00113AA3" w:rsidRPr="002765DC">
        <w:rPr>
          <w:rFonts w:cs="Arial"/>
          <w:b/>
          <w:sz w:val="20"/>
        </w:rPr>
        <w:t>.2</w:t>
      </w:r>
      <w:proofErr w:type="gramStart"/>
      <w:r w:rsidR="00113AA3">
        <w:rPr>
          <w:rFonts w:cs="Arial"/>
          <w:sz w:val="20"/>
        </w:rPr>
        <w:t xml:space="preserve"> </w:t>
      </w:r>
      <w:r w:rsidR="009D08BD">
        <w:rPr>
          <w:rFonts w:cs="Arial"/>
          <w:sz w:val="20"/>
        </w:rPr>
        <w:t xml:space="preserve"> </w:t>
      </w:r>
      <w:proofErr w:type="gramEnd"/>
      <w:r w:rsidR="00113AA3" w:rsidRPr="002765DC">
        <w:rPr>
          <w:rFonts w:cs="Arial"/>
          <w:sz w:val="20"/>
        </w:rPr>
        <w:t xml:space="preserve">Até a assinatura </w:t>
      </w:r>
      <w:r w:rsidR="00B16705" w:rsidRPr="002765DC">
        <w:rPr>
          <w:rFonts w:cs="Arial"/>
          <w:sz w:val="20"/>
        </w:rPr>
        <w:t>d</w:t>
      </w:r>
      <w:r w:rsidR="00B16705">
        <w:rPr>
          <w:rFonts w:cs="Arial"/>
          <w:sz w:val="20"/>
        </w:rPr>
        <w:t>a</w:t>
      </w:r>
      <w:r w:rsidR="00B16705" w:rsidRPr="002765DC">
        <w:rPr>
          <w:rFonts w:cs="Arial"/>
          <w:sz w:val="20"/>
        </w:rPr>
        <w:t xml:space="preserve"> </w:t>
      </w:r>
      <w:r w:rsidR="00B16705">
        <w:rPr>
          <w:rFonts w:cs="Arial"/>
          <w:sz w:val="20"/>
        </w:rPr>
        <w:t>Ata de Registro de Preço</w:t>
      </w:r>
      <w:r w:rsidR="00113AA3" w:rsidRPr="002765DC">
        <w:rPr>
          <w:rFonts w:cs="Arial"/>
          <w:sz w:val="20"/>
        </w:rPr>
        <w:t>, a licitante vencedora poderá ser desclassificada, caso o SEBRAE/PR tome conhecimento de fato, superveniente ou não, desabonador à sua habilitação jurídica, regularidade fiscal, qualificação econômico-financeira e qualificação técnica, não apreciado pela Comissão de Licitação.</w:t>
      </w:r>
    </w:p>
    <w:p w:rsidR="00113AA3" w:rsidRPr="002C3CBB" w:rsidRDefault="00113AA3" w:rsidP="00113AA3">
      <w:pPr>
        <w:ind w:right="12"/>
        <w:jc w:val="both"/>
        <w:rPr>
          <w:rFonts w:cs="Arial"/>
          <w:sz w:val="20"/>
        </w:rPr>
      </w:pPr>
    </w:p>
    <w:p w:rsidR="00113AA3" w:rsidRPr="002C3CBB" w:rsidRDefault="00956D8D" w:rsidP="00113AA3">
      <w:pPr>
        <w:ind w:right="12"/>
        <w:jc w:val="both"/>
        <w:rPr>
          <w:rFonts w:cs="Arial"/>
          <w:color w:val="000000"/>
          <w:sz w:val="20"/>
        </w:rPr>
      </w:pPr>
      <w:r>
        <w:rPr>
          <w:rFonts w:cs="Arial"/>
          <w:b/>
          <w:sz w:val="20"/>
        </w:rPr>
        <w:t>1</w:t>
      </w:r>
      <w:r w:rsidR="00D45732">
        <w:rPr>
          <w:rFonts w:cs="Arial"/>
          <w:b/>
          <w:sz w:val="20"/>
        </w:rPr>
        <w:t>8</w:t>
      </w:r>
      <w:r w:rsidR="00113AA3" w:rsidRPr="002765DC">
        <w:rPr>
          <w:rFonts w:cs="Arial"/>
          <w:b/>
          <w:sz w:val="20"/>
        </w:rPr>
        <w:t>.3</w:t>
      </w:r>
      <w:proofErr w:type="gramStart"/>
      <w:r w:rsidR="00113AA3">
        <w:rPr>
          <w:rFonts w:cs="Arial"/>
          <w:sz w:val="20"/>
        </w:rPr>
        <w:t xml:space="preserve"> </w:t>
      </w:r>
      <w:r w:rsidR="009D08BD">
        <w:rPr>
          <w:rFonts w:cs="Arial"/>
          <w:sz w:val="20"/>
        </w:rPr>
        <w:t xml:space="preserve"> </w:t>
      </w:r>
      <w:proofErr w:type="gramEnd"/>
      <w:r w:rsidR="00113AA3" w:rsidRPr="002C3CBB">
        <w:rPr>
          <w:rFonts w:cs="Arial"/>
          <w:sz w:val="20"/>
        </w:rPr>
        <w:t>A desclassificação em razão do previsto nos itens 1</w:t>
      </w:r>
      <w:r w:rsidR="009D08BD">
        <w:rPr>
          <w:rFonts w:cs="Arial"/>
          <w:sz w:val="20"/>
        </w:rPr>
        <w:t>8</w:t>
      </w:r>
      <w:r w:rsidR="00113AA3" w:rsidRPr="002C3CBB">
        <w:rPr>
          <w:rFonts w:cs="Arial"/>
          <w:sz w:val="20"/>
        </w:rPr>
        <w:t>.1 e 1</w:t>
      </w:r>
      <w:r w:rsidR="009D08BD">
        <w:rPr>
          <w:rFonts w:cs="Arial"/>
          <w:sz w:val="20"/>
        </w:rPr>
        <w:t>8</w:t>
      </w:r>
      <w:r w:rsidR="00113AA3" w:rsidRPr="002C3CBB">
        <w:rPr>
          <w:rFonts w:cs="Arial"/>
          <w:sz w:val="20"/>
        </w:rPr>
        <w:t>.2 implicará na suspensão do direito de licitar ou contratar com o Sistema SEBRAE, por prazo não superior a dois anos.</w:t>
      </w:r>
    </w:p>
    <w:p w:rsidR="00113AA3" w:rsidRPr="002C3CBB" w:rsidRDefault="00113AA3" w:rsidP="00113AA3">
      <w:pPr>
        <w:ind w:right="12"/>
        <w:jc w:val="both"/>
        <w:rPr>
          <w:rFonts w:cs="Arial"/>
          <w:sz w:val="20"/>
        </w:rPr>
      </w:pPr>
    </w:p>
    <w:p w:rsidR="00113AA3" w:rsidRPr="002765DC" w:rsidRDefault="00956D8D" w:rsidP="00113AA3">
      <w:pPr>
        <w:ind w:right="12"/>
        <w:jc w:val="both"/>
        <w:rPr>
          <w:rFonts w:cs="Arial"/>
          <w:color w:val="000000"/>
          <w:sz w:val="20"/>
        </w:rPr>
      </w:pPr>
      <w:r>
        <w:rPr>
          <w:rFonts w:cs="Arial"/>
          <w:b/>
          <w:sz w:val="20"/>
        </w:rPr>
        <w:t>1</w:t>
      </w:r>
      <w:r w:rsidR="00D45732">
        <w:rPr>
          <w:rFonts w:cs="Arial"/>
          <w:b/>
          <w:sz w:val="20"/>
        </w:rPr>
        <w:t>8</w:t>
      </w:r>
      <w:r w:rsidR="00113AA3" w:rsidRPr="002765DC">
        <w:rPr>
          <w:rFonts w:cs="Arial"/>
          <w:b/>
          <w:sz w:val="20"/>
        </w:rPr>
        <w:t>.4</w:t>
      </w:r>
      <w:r w:rsidR="00113AA3">
        <w:rPr>
          <w:rFonts w:cs="Arial"/>
          <w:sz w:val="20"/>
        </w:rPr>
        <w:t xml:space="preserve"> </w:t>
      </w:r>
      <w:r w:rsidR="00113AA3" w:rsidRPr="002765DC">
        <w:rPr>
          <w:rFonts w:cs="Arial"/>
          <w:sz w:val="20"/>
        </w:rPr>
        <w:t xml:space="preserve">A desistência formulada por qualquer das licitantes, após a abertura da proposta, sujeitará a desistente ao pagamento de multa equivalente a </w:t>
      </w:r>
      <w:r w:rsidR="00025196">
        <w:rPr>
          <w:rFonts w:cs="Arial"/>
          <w:sz w:val="20"/>
        </w:rPr>
        <w:t>10% (dez</w:t>
      </w:r>
      <w:r w:rsidR="00113AA3" w:rsidRPr="002765DC">
        <w:rPr>
          <w:rFonts w:cs="Arial"/>
          <w:sz w:val="20"/>
        </w:rPr>
        <w:t xml:space="preserve"> por cento) </w:t>
      </w:r>
      <w:r w:rsidR="00BF1C82" w:rsidRPr="00025196">
        <w:rPr>
          <w:rFonts w:cs="Arial"/>
          <w:sz w:val="20"/>
        </w:rPr>
        <w:t>da sua proposta comercial</w:t>
      </w:r>
      <w:r w:rsidR="00025196">
        <w:rPr>
          <w:rFonts w:cs="Arial"/>
          <w:sz w:val="20"/>
        </w:rPr>
        <w:t>.</w:t>
      </w:r>
    </w:p>
    <w:p w:rsidR="00113AA3" w:rsidRPr="002C3CBB" w:rsidRDefault="00113AA3" w:rsidP="00113AA3">
      <w:pPr>
        <w:ind w:right="12"/>
        <w:jc w:val="both"/>
        <w:rPr>
          <w:rFonts w:cs="Arial"/>
          <w:color w:val="000000"/>
          <w:sz w:val="20"/>
        </w:rPr>
      </w:pPr>
    </w:p>
    <w:p w:rsidR="00113AA3" w:rsidRPr="002C3CBB" w:rsidRDefault="00956D8D" w:rsidP="00113AA3">
      <w:pPr>
        <w:ind w:right="12"/>
        <w:jc w:val="both"/>
        <w:rPr>
          <w:rFonts w:cs="Arial"/>
          <w:color w:val="000000"/>
          <w:sz w:val="20"/>
        </w:rPr>
      </w:pPr>
      <w:r>
        <w:rPr>
          <w:rFonts w:cs="Arial"/>
          <w:b/>
          <w:sz w:val="20"/>
        </w:rPr>
        <w:t>1</w:t>
      </w:r>
      <w:r w:rsidR="009D08BD">
        <w:rPr>
          <w:rFonts w:cs="Arial"/>
          <w:b/>
          <w:sz w:val="20"/>
        </w:rPr>
        <w:t>8</w:t>
      </w:r>
      <w:r w:rsidR="00113AA3" w:rsidRPr="002765DC">
        <w:rPr>
          <w:rFonts w:cs="Arial"/>
          <w:b/>
          <w:sz w:val="20"/>
        </w:rPr>
        <w:t>.4.1</w:t>
      </w:r>
      <w:r w:rsidR="00113AA3">
        <w:rPr>
          <w:rFonts w:cs="Arial"/>
          <w:sz w:val="20"/>
        </w:rPr>
        <w:t xml:space="preserve"> </w:t>
      </w:r>
      <w:r w:rsidR="00113AA3" w:rsidRPr="002C3CBB">
        <w:rPr>
          <w:rFonts w:cs="Arial"/>
          <w:sz w:val="20"/>
        </w:rPr>
        <w:t>Após a fase de julgamento da proposta comercial, não caberá desistência.</w:t>
      </w:r>
    </w:p>
    <w:p w:rsidR="00113AA3" w:rsidRPr="002C3CBB" w:rsidRDefault="00113AA3" w:rsidP="00113AA3">
      <w:pPr>
        <w:ind w:right="12"/>
        <w:jc w:val="both"/>
        <w:rPr>
          <w:rFonts w:cs="Arial"/>
          <w:color w:val="000000"/>
          <w:sz w:val="20"/>
        </w:rPr>
      </w:pPr>
    </w:p>
    <w:p w:rsidR="00113AA3" w:rsidRPr="002C3CBB" w:rsidRDefault="00956D8D" w:rsidP="00113AA3">
      <w:pPr>
        <w:ind w:right="12"/>
        <w:jc w:val="both"/>
        <w:rPr>
          <w:rFonts w:cs="Arial"/>
          <w:color w:val="000000"/>
          <w:sz w:val="20"/>
        </w:rPr>
      </w:pPr>
      <w:r>
        <w:rPr>
          <w:rFonts w:cs="Arial"/>
          <w:b/>
          <w:color w:val="000000"/>
          <w:sz w:val="20"/>
        </w:rPr>
        <w:t>1</w:t>
      </w:r>
      <w:r w:rsidR="009D08BD">
        <w:rPr>
          <w:rFonts w:cs="Arial"/>
          <w:b/>
          <w:color w:val="000000"/>
          <w:sz w:val="20"/>
        </w:rPr>
        <w:t>8</w:t>
      </w:r>
      <w:r w:rsidR="00113AA3" w:rsidRPr="002765DC">
        <w:rPr>
          <w:rFonts w:cs="Arial"/>
          <w:b/>
          <w:color w:val="000000"/>
          <w:sz w:val="20"/>
        </w:rPr>
        <w:t>.5</w:t>
      </w:r>
      <w:r w:rsidR="00113AA3">
        <w:rPr>
          <w:rFonts w:cs="Arial"/>
          <w:color w:val="000000"/>
          <w:sz w:val="20"/>
        </w:rPr>
        <w:t xml:space="preserve"> </w:t>
      </w:r>
      <w:r w:rsidR="00113AA3" w:rsidRPr="002C3CBB">
        <w:rPr>
          <w:rFonts w:cs="Arial"/>
          <w:color w:val="000000"/>
          <w:sz w:val="20"/>
        </w:rPr>
        <w:t xml:space="preserve">A recusa injustificada em assinar </w:t>
      </w:r>
      <w:r w:rsidR="00B16705">
        <w:rPr>
          <w:rFonts w:cs="Arial"/>
          <w:color w:val="000000"/>
          <w:sz w:val="20"/>
        </w:rPr>
        <w:t>a</w:t>
      </w:r>
      <w:r w:rsidR="00B16705" w:rsidRPr="002C3CBB">
        <w:rPr>
          <w:rFonts w:cs="Arial"/>
          <w:color w:val="000000"/>
          <w:sz w:val="20"/>
        </w:rPr>
        <w:t xml:space="preserve"> </w:t>
      </w:r>
      <w:r w:rsidR="00B16705">
        <w:rPr>
          <w:rFonts w:cs="Arial"/>
          <w:color w:val="000000"/>
          <w:sz w:val="20"/>
        </w:rPr>
        <w:t>Ata de Registro de Preços</w:t>
      </w:r>
      <w:r w:rsidR="00113AA3" w:rsidRPr="002C3CBB">
        <w:rPr>
          <w:rFonts w:cs="Arial"/>
          <w:color w:val="000000"/>
          <w:sz w:val="20"/>
        </w:rPr>
        <w:t>, dentro do prazo fixado, caracterizará o descumprimento total da obrigação assumida e poderá acarretar ao licitante as seguintes penalidades:</w:t>
      </w:r>
    </w:p>
    <w:p w:rsidR="00113AA3" w:rsidRPr="002C3CBB" w:rsidRDefault="00113AA3" w:rsidP="00113AA3">
      <w:pPr>
        <w:ind w:right="12"/>
        <w:jc w:val="both"/>
        <w:rPr>
          <w:rFonts w:cs="Arial"/>
          <w:color w:val="000000"/>
          <w:sz w:val="20"/>
        </w:rPr>
      </w:pPr>
    </w:p>
    <w:p w:rsidR="00113AA3" w:rsidRDefault="00956D8D" w:rsidP="00113AA3">
      <w:pPr>
        <w:ind w:right="12"/>
        <w:jc w:val="both"/>
        <w:rPr>
          <w:rFonts w:cs="Arial"/>
          <w:color w:val="000000"/>
          <w:sz w:val="20"/>
        </w:rPr>
      </w:pPr>
      <w:r>
        <w:rPr>
          <w:rFonts w:cs="Arial"/>
          <w:b/>
          <w:color w:val="000000"/>
          <w:sz w:val="20"/>
        </w:rPr>
        <w:t>1</w:t>
      </w:r>
      <w:r w:rsidR="009D08BD">
        <w:rPr>
          <w:rFonts w:cs="Arial"/>
          <w:b/>
          <w:color w:val="000000"/>
          <w:sz w:val="20"/>
        </w:rPr>
        <w:t>8</w:t>
      </w:r>
      <w:r w:rsidR="00113AA3" w:rsidRPr="002765DC">
        <w:rPr>
          <w:rFonts w:cs="Arial"/>
          <w:b/>
          <w:color w:val="000000"/>
          <w:sz w:val="20"/>
        </w:rPr>
        <w:t>.5.1</w:t>
      </w:r>
      <w:r w:rsidR="00113AA3">
        <w:rPr>
          <w:rFonts w:cs="Arial"/>
          <w:color w:val="000000"/>
          <w:sz w:val="20"/>
        </w:rPr>
        <w:t xml:space="preserve"> </w:t>
      </w:r>
      <w:r w:rsidR="00113AA3" w:rsidRPr="002C3CBB">
        <w:rPr>
          <w:rFonts w:cs="Arial"/>
          <w:color w:val="000000"/>
          <w:sz w:val="20"/>
        </w:rPr>
        <w:t xml:space="preserve">Perda do direito </w:t>
      </w:r>
      <w:r w:rsidR="00B16705">
        <w:rPr>
          <w:rFonts w:cs="Arial"/>
          <w:color w:val="000000"/>
          <w:sz w:val="20"/>
        </w:rPr>
        <w:t>ao registro de preço</w:t>
      </w:r>
      <w:r w:rsidR="00113AA3" w:rsidRPr="002C3CBB">
        <w:rPr>
          <w:rFonts w:cs="Arial"/>
          <w:color w:val="000000"/>
          <w:sz w:val="20"/>
        </w:rPr>
        <w:t>;</w:t>
      </w:r>
    </w:p>
    <w:p w:rsidR="00891226" w:rsidRPr="002C3CBB" w:rsidRDefault="00891226" w:rsidP="00113AA3">
      <w:pPr>
        <w:ind w:right="12"/>
        <w:jc w:val="both"/>
        <w:rPr>
          <w:rFonts w:cs="Arial"/>
          <w:color w:val="000000"/>
          <w:sz w:val="20"/>
        </w:rPr>
      </w:pPr>
    </w:p>
    <w:p w:rsidR="00113AA3" w:rsidRDefault="00956D8D" w:rsidP="00113AA3">
      <w:pPr>
        <w:ind w:right="12"/>
        <w:jc w:val="both"/>
        <w:rPr>
          <w:rFonts w:cs="Arial"/>
          <w:color w:val="000000"/>
          <w:sz w:val="20"/>
        </w:rPr>
      </w:pPr>
      <w:r>
        <w:rPr>
          <w:rFonts w:cs="Arial"/>
          <w:b/>
          <w:color w:val="000000"/>
          <w:sz w:val="20"/>
        </w:rPr>
        <w:t>1</w:t>
      </w:r>
      <w:r w:rsidR="009D08BD">
        <w:rPr>
          <w:rFonts w:cs="Arial"/>
          <w:b/>
          <w:color w:val="000000"/>
          <w:sz w:val="20"/>
        </w:rPr>
        <w:t>8</w:t>
      </w:r>
      <w:r w:rsidR="00113AA3" w:rsidRPr="002765DC">
        <w:rPr>
          <w:rFonts w:cs="Arial"/>
          <w:b/>
          <w:color w:val="000000"/>
          <w:sz w:val="20"/>
        </w:rPr>
        <w:t>.5.2</w:t>
      </w:r>
      <w:r w:rsidR="00113AA3">
        <w:rPr>
          <w:rFonts w:cs="Arial"/>
          <w:color w:val="000000"/>
          <w:sz w:val="20"/>
        </w:rPr>
        <w:t xml:space="preserve"> </w:t>
      </w:r>
      <w:r w:rsidR="00113AA3" w:rsidRPr="0089261D">
        <w:rPr>
          <w:rFonts w:cs="Arial"/>
          <w:color w:val="000000"/>
          <w:sz w:val="20"/>
        </w:rPr>
        <w:t xml:space="preserve">Multa de </w:t>
      </w:r>
      <w:r w:rsidR="00D10F1F">
        <w:rPr>
          <w:rFonts w:cs="Arial"/>
          <w:color w:val="000000"/>
          <w:sz w:val="20"/>
        </w:rPr>
        <w:t>1</w:t>
      </w:r>
      <w:r w:rsidR="00113AA3" w:rsidRPr="0089261D">
        <w:rPr>
          <w:rFonts w:cs="Arial"/>
          <w:color w:val="000000"/>
          <w:sz w:val="20"/>
        </w:rPr>
        <w:t xml:space="preserve">% sobre o valor </w:t>
      </w:r>
      <w:r w:rsidR="00D10F1F">
        <w:rPr>
          <w:rFonts w:cs="Arial"/>
          <w:color w:val="000000"/>
          <w:sz w:val="20"/>
        </w:rPr>
        <w:t xml:space="preserve">orçamentário previsto </w:t>
      </w:r>
      <w:r w:rsidR="00B16705">
        <w:rPr>
          <w:rFonts w:cs="Arial"/>
          <w:color w:val="000000"/>
          <w:sz w:val="20"/>
        </w:rPr>
        <w:t xml:space="preserve">do registro de preço </w:t>
      </w:r>
      <w:r w:rsidR="00D10F1F">
        <w:rPr>
          <w:rFonts w:cs="Arial"/>
          <w:color w:val="000000"/>
          <w:sz w:val="20"/>
        </w:rPr>
        <w:t>conforme item 2.2 deste edital</w:t>
      </w:r>
      <w:r w:rsidR="004042F3">
        <w:rPr>
          <w:rFonts w:cs="Arial"/>
          <w:color w:val="000000"/>
          <w:sz w:val="20"/>
        </w:rPr>
        <w:t>;</w:t>
      </w:r>
    </w:p>
    <w:p w:rsidR="00891226" w:rsidRPr="0089261D" w:rsidRDefault="00891226" w:rsidP="00113AA3">
      <w:pPr>
        <w:ind w:right="12"/>
        <w:jc w:val="both"/>
        <w:rPr>
          <w:rFonts w:cs="Arial"/>
          <w:color w:val="000000"/>
          <w:sz w:val="20"/>
        </w:rPr>
      </w:pPr>
    </w:p>
    <w:p w:rsidR="00113AA3" w:rsidRPr="002C3CBB" w:rsidRDefault="00956D8D" w:rsidP="00113AA3">
      <w:pPr>
        <w:ind w:right="12"/>
        <w:jc w:val="both"/>
        <w:rPr>
          <w:rFonts w:cs="Arial"/>
          <w:color w:val="000000"/>
          <w:sz w:val="20"/>
        </w:rPr>
      </w:pPr>
      <w:r>
        <w:rPr>
          <w:rFonts w:cs="Arial"/>
          <w:b/>
          <w:sz w:val="20"/>
        </w:rPr>
        <w:t>1</w:t>
      </w:r>
      <w:r w:rsidR="009D08BD">
        <w:rPr>
          <w:rFonts w:cs="Arial"/>
          <w:b/>
          <w:sz w:val="20"/>
        </w:rPr>
        <w:t>8</w:t>
      </w:r>
      <w:r w:rsidR="00113AA3" w:rsidRPr="002765DC">
        <w:rPr>
          <w:rFonts w:cs="Arial"/>
          <w:b/>
          <w:sz w:val="20"/>
        </w:rPr>
        <w:t>.5.3</w:t>
      </w:r>
      <w:r w:rsidR="00113AA3">
        <w:rPr>
          <w:rFonts w:cs="Arial"/>
          <w:sz w:val="20"/>
        </w:rPr>
        <w:t xml:space="preserve"> </w:t>
      </w:r>
      <w:r w:rsidR="00113AA3" w:rsidRPr="002C3CBB">
        <w:rPr>
          <w:rFonts w:cs="Arial"/>
          <w:sz w:val="20"/>
        </w:rPr>
        <w:t>Suspensão do direito de licitar ou contratar com o Sistema SEBRAE, por prazo não superior a dois anos.</w:t>
      </w:r>
    </w:p>
    <w:p w:rsidR="00113AA3" w:rsidRDefault="00113AA3" w:rsidP="00113AA3">
      <w:pPr>
        <w:ind w:right="12"/>
        <w:jc w:val="both"/>
        <w:rPr>
          <w:rFonts w:cs="Arial"/>
          <w:color w:val="000000"/>
          <w:sz w:val="20"/>
        </w:rPr>
      </w:pPr>
    </w:p>
    <w:p w:rsidR="00113AA3" w:rsidRDefault="00956D8D" w:rsidP="00950048">
      <w:pPr>
        <w:pStyle w:val="Corpodetexto"/>
        <w:pBdr>
          <w:top w:val="none" w:sz="0" w:space="0" w:color="auto"/>
          <w:left w:val="none" w:sz="0" w:space="0" w:color="auto"/>
          <w:bottom w:val="none" w:sz="0" w:space="0" w:color="auto"/>
          <w:right w:val="none" w:sz="0" w:space="0" w:color="auto"/>
        </w:pBdr>
        <w:shd w:val="clear" w:color="auto" w:fill="auto"/>
        <w:jc w:val="both"/>
        <w:rPr>
          <w:rFonts w:cs="Arial"/>
          <w:sz w:val="20"/>
        </w:rPr>
      </w:pPr>
      <w:proofErr w:type="gramStart"/>
      <w:r>
        <w:rPr>
          <w:rFonts w:cs="Arial"/>
          <w:sz w:val="20"/>
        </w:rPr>
        <w:t>1</w:t>
      </w:r>
      <w:r w:rsidR="009D08BD">
        <w:rPr>
          <w:rFonts w:cs="Arial"/>
          <w:sz w:val="20"/>
        </w:rPr>
        <w:t>8</w:t>
      </w:r>
      <w:r w:rsidR="00113AA3" w:rsidRPr="007D3356">
        <w:rPr>
          <w:rFonts w:cs="Arial"/>
          <w:sz w:val="20"/>
        </w:rPr>
        <w:t xml:space="preserve">.6 </w:t>
      </w:r>
      <w:r w:rsidR="00113AA3" w:rsidRPr="007305C0">
        <w:rPr>
          <w:rFonts w:cs="Arial"/>
          <w:b w:val="0"/>
          <w:sz w:val="20"/>
        </w:rPr>
        <w:t>Em caso de</w:t>
      </w:r>
      <w:r w:rsidR="00113AA3">
        <w:rPr>
          <w:rFonts w:cs="Arial"/>
          <w:b w:val="0"/>
          <w:sz w:val="20"/>
        </w:rPr>
        <w:t xml:space="preserve"> inexecução total ou parcial </w:t>
      </w:r>
      <w:r w:rsidR="00B16705">
        <w:rPr>
          <w:rFonts w:cs="Arial"/>
          <w:b w:val="0"/>
          <w:sz w:val="20"/>
        </w:rPr>
        <w:t>da futura Ata de Registro de Preços</w:t>
      </w:r>
      <w:r w:rsidR="00113AA3" w:rsidRPr="007305C0">
        <w:rPr>
          <w:rFonts w:cs="Arial"/>
          <w:b w:val="0"/>
          <w:sz w:val="20"/>
        </w:rPr>
        <w:t>, o SEBRAE/PR, garantida</w:t>
      </w:r>
      <w:proofErr w:type="gramEnd"/>
      <w:r w:rsidR="00113AA3" w:rsidRPr="007305C0">
        <w:rPr>
          <w:rFonts w:cs="Arial"/>
          <w:b w:val="0"/>
          <w:sz w:val="20"/>
        </w:rPr>
        <w:t xml:space="preserve"> a prévia defesa, poderá aplicar à</w:t>
      </w:r>
      <w:r w:rsidR="003A03C2">
        <w:rPr>
          <w:rFonts w:cs="Arial"/>
          <w:b w:val="0"/>
          <w:sz w:val="20"/>
        </w:rPr>
        <w:t xml:space="preserve"> licitante contratada</w:t>
      </w:r>
      <w:r w:rsidR="00113AA3" w:rsidRPr="007305C0">
        <w:rPr>
          <w:rFonts w:cs="Arial"/>
          <w:b w:val="0"/>
          <w:sz w:val="20"/>
        </w:rPr>
        <w:t xml:space="preserve"> as sanções</w:t>
      </w:r>
      <w:r w:rsidR="00BB6732">
        <w:rPr>
          <w:rFonts w:cs="Arial"/>
          <w:b w:val="0"/>
          <w:sz w:val="20"/>
        </w:rPr>
        <w:t xml:space="preserve"> previstas na minuta </w:t>
      </w:r>
      <w:r w:rsidR="00B16705">
        <w:rPr>
          <w:rFonts w:cs="Arial"/>
          <w:b w:val="0"/>
          <w:sz w:val="20"/>
        </w:rPr>
        <w:t>da Ata de Registro de Preços</w:t>
      </w:r>
      <w:r w:rsidR="002669C4">
        <w:rPr>
          <w:rFonts w:cs="Arial"/>
          <w:b w:val="0"/>
          <w:sz w:val="20"/>
        </w:rPr>
        <w:t xml:space="preserve"> </w:t>
      </w:r>
      <w:r w:rsidR="00BB6732">
        <w:rPr>
          <w:rFonts w:cs="Arial"/>
          <w:b w:val="0"/>
          <w:sz w:val="20"/>
        </w:rPr>
        <w:t>(</w:t>
      </w:r>
      <w:r w:rsidR="00950048" w:rsidRPr="00950048">
        <w:rPr>
          <w:rFonts w:cs="Arial"/>
          <w:sz w:val="20"/>
        </w:rPr>
        <w:t xml:space="preserve">ANEXO </w:t>
      </w:r>
      <w:r w:rsidR="00F10D50">
        <w:rPr>
          <w:rFonts w:cs="Arial"/>
          <w:sz w:val="20"/>
        </w:rPr>
        <w:t>VI</w:t>
      </w:r>
      <w:r w:rsidR="00950048">
        <w:rPr>
          <w:rFonts w:cs="Arial"/>
          <w:b w:val="0"/>
          <w:sz w:val="20"/>
        </w:rPr>
        <w:t>)</w:t>
      </w:r>
      <w:r w:rsidR="00497861">
        <w:rPr>
          <w:rFonts w:cs="Arial"/>
          <w:b w:val="0"/>
          <w:sz w:val="20"/>
        </w:rPr>
        <w:t>.</w:t>
      </w:r>
    </w:p>
    <w:p w:rsidR="00113AA3" w:rsidRDefault="00113AA3" w:rsidP="00113AA3">
      <w:pPr>
        <w:ind w:right="12"/>
        <w:jc w:val="both"/>
        <w:rPr>
          <w:rFonts w:cs="Arial"/>
          <w:color w:val="000000"/>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83" w:name="_Toc116291724"/>
      <w:bookmarkStart w:id="84" w:name="_Toc129759936"/>
      <w:bookmarkStart w:id="85" w:name="_Toc159149067"/>
      <w:bookmarkStart w:id="86" w:name="_Toc363453243"/>
      <w:r w:rsidRPr="002C3CBB">
        <w:rPr>
          <w:rFonts w:cs="Arial"/>
          <w:sz w:val="20"/>
        </w:rPr>
        <w:t>1</w:t>
      </w:r>
      <w:r w:rsidR="009D08BD">
        <w:rPr>
          <w:rFonts w:cs="Arial"/>
          <w:sz w:val="20"/>
        </w:rPr>
        <w:t>9</w:t>
      </w:r>
      <w:r w:rsidRPr="002C3CBB">
        <w:rPr>
          <w:rFonts w:cs="Arial"/>
          <w:sz w:val="20"/>
        </w:rPr>
        <w:t>. DAS DISPOSIÇÕES FINAIS</w:t>
      </w:r>
      <w:bookmarkEnd w:id="83"/>
      <w:bookmarkEnd w:id="84"/>
      <w:bookmarkEnd w:id="85"/>
      <w:bookmarkEnd w:id="86"/>
    </w:p>
    <w:p w:rsidR="00FC6C62" w:rsidRPr="002C3CBB" w:rsidRDefault="004042F3" w:rsidP="004042F3">
      <w:pPr>
        <w:ind w:right="12"/>
        <w:jc w:val="both"/>
        <w:rPr>
          <w:rFonts w:cs="Arial"/>
          <w:sz w:val="20"/>
        </w:rPr>
      </w:pPr>
      <w:r w:rsidRPr="004042F3">
        <w:rPr>
          <w:rFonts w:cs="Arial"/>
          <w:b/>
          <w:sz w:val="20"/>
        </w:rPr>
        <w:t>1</w:t>
      </w:r>
      <w:r w:rsidR="009D08BD">
        <w:rPr>
          <w:rFonts w:cs="Arial"/>
          <w:b/>
          <w:sz w:val="20"/>
        </w:rPr>
        <w:t>9</w:t>
      </w:r>
      <w:r w:rsidRPr="004042F3">
        <w:rPr>
          <w:rFonts w:cs="Arial"/>
          <w:b/>
          <w:sz w:val="20"/>
        </w:rPr>
        <w:t xml:space="preserve">.1 </w:t>
      </w:r>
      <w:r w:rsidR="00E13D37" w:rsidRPr="002C3CBB">
        <w:rPr>
          <w:rFonts w:cs="Arial"/>
          <w:sz w:val="20"/>
        </w:rPr>
        <w:t>O SEBRAE/PR não se responsabiliza pelo conteúdo e autenticidade de cópias deste edital obtidas através de terceiros</w:t>
      </w:r>
      <w:r w:rsidR="00DB6818" w:rsidRPr="002C3CBB">
        <w:rPr>
          <w:rFonts w:cs="Arial"/>
          <w:sz w:val="20"/>
        </w:rPr>
        <w:t>.</w:t>
      </w:r>
    </w:p>
    <w:p w:rsidR="00FC6C62" w:rsidRPr="002C3CBB" w:rsidRDefault="00FC6C62" w:rsidP="004042F3">
      <w:pPr>
        <w:tabs>
          <w:tab w:val="num" w:pos="0"/>
        </w:tabs>
        <w:ind w:right="12"/>
        <w:jc w:val="both"/>
        <w:rPr>
          <w:rFonts w:cs="Arial"/>
          <w:sz w:val="20"/>
        </w:rPr>
      </w:pPr>
    </w:p>
    <w:p w:rsidR="00D1079F" w:rsidRPr="002C3CBB" w:rsidRDefault="004042F3" w:rsidP="004042F3">
      <w:pPr>
        <w:ind w:right="12"/>
        <w:jc w:val="both"/>
        <w:rPr>
          <w:rFonts w:cs="Arial"/>
          <w:sz w:val="20"/>
        </w:rPr>
      </w:pPr>
      <w:r w:rsidRPr="004042F3">
        <w:rPr>
          <w:rFonts w:cs="Arial"/>
          <w:b/>
          <w:sz w:val="20"/>
        </w:rPr>
        <w:t>1</w:t>
      </w:r>
      <w:r w:rsidR="009D08BD">
        <w:rPr>
          <w:rFonts w:cs="Arial"/>
          <w:b/>
          <w:sz w:val="20"/>
        </w:rPr>
        <w:t>9</w:t>
      </w:r>
      <w:r w:rsidRPr="004042F3">
        <w:rPr>
          <w:rFonts w:cs="Arial"/>
          <w:b/>
          <w:sz w:val="20"/>
        </w:rPr>
        <w:t xml:space="preserve">.2 </w:t>
      </w:r>
      <w:r w:rsidR="00E13D37" w:rsidRPr="002C3CBB">
        <w:rPr>
          <w:rFonts w:cs="Arial"/>
          <w:sz w:val="20"/>
        </w:rPr>
        <w:t xml:space="preserve">Ao SEBRAE/PR </w:t>
      </w:r>
      <w:proofErr w:type="gramStart"/>
      <w:r w:rsidR="00E13D37" w:rsidRPr="002C3CBB">
        <w:rPr>
          <w:rFonts w:cs="Arial"/>
          <w:sz w:val="20"/>
        </w:rPr>
        <w:t>fica</w:t>
      </w:r>
      <w:proofErr w:type="gramEnd"/>
      <w:r w:rsidR="00E13D37" w:rsidRPr="002C3CBB">
        <w:rPr>
          <w:rFonts w:cs="Arial"/>
          <w:sz w:val="20"/>
        </w:rPr>
        <w:t xml:space="preserve"> reservado o direito de adiar ou suspender os procedimentos licitatórios, dando conhecimento aos interessados</w:t>
      </w:r>
      <w:r w:rsidR="0048328A" w:rsidRPr="002C3CBB">
        <w:rPr>
          <w:rFonts w:cs="Arial"/>
          <w:sz w:val="20"/>
        </w:rPr>
        <w:t>.</w:t>
      </w:r>
    </w:p>
    <w:p w:rsidR="0048328A" w:rsidRPr="002C3CBB" w:rsidRDefault="0048328A" w:rsidP="004042F3">
      <w:pPr>
        <w:ind w:right="12"/>
        <w:jc w:val="both"/>
        <w:rPr>
          <w:rFonts w:cs="Arial"/>
          <w:sz w:val="20"/>
        </w:rPr>
      </w:pPr>
    </w:p>
    <w:p w:rsidR="00E13D37" w:rsidRPr="002C3CBB" w:rsidRDefault="004042F3" w:rsidP="004042F3">
      <w:pPr>
        <w:ind w:right="12"/>
        <w:jc w:val="both"/>
        <w:rPr>
          <w:rFonts w:cs="Arial"/>
          <w:sz w:val="20"/>
        </w:rPr>
      </w:pPr>
      <w:r w:rsidRPr="004042F3">
        <w:rPr>
          <w:rFonts w:cs="Arial"/>
          <w:b/>
          <w:sz w:val="20"/>
        </w:rPr>
        <w:lastRenderedPageBreak/>
        <w:t>1</w:t>
      </w:r>
      <w:r w:rsidR="009D08BD">
        <w:rPr>
          <w:rFonts w:cs="Arial"/>
          <w:b/>
          <w:sz w:val="20"/>
        </w:rPr>
        <w:t>9</w:t>
      </w:r>
      <w:r w:rsidRPr="004042F3">
        <w:rPr>
          <w:rFonts w:cs="Arial"/>
          <w:b/>
          <w:sz w:val="20"/>
        </w:rPr>
        <w:t xml:space="preserve">.3 </w:t>
      </w:r>
      <w:r w:rsidR="00E13D37" w:rsidRPr="002C3CBB">
        <w:rPr>
          <w:rFonts w:cs="Arial"/>
          <w:sz w:val="20"/>
        </w:rPr>
        <w:t xml:space="preserve">O SEBRAE/PR poderá, até o momento da assinatura </w:t>
      </w:r>
      <w:r w:rsidR="00B16705" w:rsidRPr="002C3CBB">
        <w:rPr>
          <w:rFonts w:cs="Arial"/>
          <w:sz w:val="20"/>
        </w:rPr>
        <w:t>d</w:t>
      </w:r>
      <w:r w:rsidR="00B16705">
        <w:rPr>
          <w:rFonts w:cs="Arial"/>
          <w:sz w:val="20"/>
        </w:rPr>
        <w:t>a</w:t>
      </w:r>
      <w:r w:rsidR="00B16705" w:rsidRPr="002C3CBB">
        <w:rPr>
          <w:rFonts w:cs="Arial"/>
          <w:sz w:val="20"/>
        </w:rPr>
        <w:t xml:space="preserve"> </w:t>
      </w:r>
      <w:r w:rsidR="00B16705">
        <w:rPr>
          <w:rFonts w:cs="Arial"/>
          <w:sz w:val="20"/>
        </w:rPr>
        <w:t>Ata de Registro de Preços</w:t>
      </w:r>
      <w:r w:rsidR="00E13D37" w:rsidRPr="002C3CBB">
        <w:rPr>
          <w:rFonts w:cs="Arial"/>
          <w:sz w:val="20"/>
        </w:rPr>
        <w:t xml:space="preserve">, cancelar a licitação ou desistir da contratação do objeto proposto, no seu todo ou em parte, desde que justificado, sem que caiba qualquer direito de indenização às licitantes. </w:t>
      </w:r>
    </w:p>
    <w:p w:rsidR="00E13D37" w:rsidRPr="002C3CBB" w:rsidRDefault="00E13D37" w:rsidP="004042F3">
      <w:pPr>
        <w:pStyle w:val="Sumrio2"/>
      </w:pPr>
    </w:p>
    <w:p w:rsidR="002A59ED" w:rsidRPr="0089261D" w:rsidRDefault="00A81D38" w:rsidP="004042F3">
      <w:pPr>
        <w:pStyle w:val="Sumrio2"/>
      </w:pPr>
      <w:r w:rsidRPr="00956D8D">
        <w:rPr>
          <w:b/>
        </w:rPr>
        <w:t>1</w:t>
      </w:r>
      <w:r w:rsidR="009D08BD">
        <w:rPr>
          <w:b/>
        </w:rPr>
        <w:t>9</w:t>
      </w:r>
      <w:r w:rsidRPr="00956D8D">
        <w:rPr>
          <w:b/>
        </w:rPr>
        <w:t>.4</w:t>
      </w:r>
      <w:r>
        <w:t xml:space="preserve"> </w:t>
      </w:r>
      <w:r w:rsidR="00E13D37" w:rsidRPr="0089261D">
        <w:t xml:space="preserve">Todos os envelopes não abertos pela Comissão de Licitação serão devolvidos às licitantes, mediante recibo, </w:t>
      </w:r>
      <w:proofErr w:type="gramStart"/>
      <w:r w:rsidR="00E13D37" w:rsidRPr="0089261D">
        <w:t>após</w:t>
      </w:r>
      <w:proofErr w:type="gramEnd"/>
      <w:r w:rsidR="00E13D37" w:rsidRPr="0089261D">
        <w:t xml:space="preserve"> concluído todo o processo licitatório, ou entregues às licitantes na sessão de julgamento</w:t>
      </w:r>
      <w:r w:rsidR="00512515" w:rsidRPr="0089261D">
        <w:t xml:space="preserve"> dos documentos para habilitação</w:t>
      </w:r>
      <w:r w:rsidR="00E13D37" w:rsidRPr="0089261D">
        <w:t>, caso todas renunciem ao direito de recurso.</w:t>
      </w:r>
      <w:r w:rsidR="00920BDB" w:rsidRPr="0089261D">
        <w:t xml:space="preserve"> Caso os envelopes </w:t>
      </w:r>
      <w:r w:rsidR="002A59ED" w:rsidRPr="0089261D">
        <w:t xml:space="preserve">não abertos </w:t>
      </w:r>
      <w:r w:rsidR="00920BDB" w:rsidRPr="0089261D">
        <w:t xml:space="preserve">não sejam retirados </w:t>
      </w:r>
      <w:r w:rsidR="002A59ED" w:rsidRPr="0089261D">
        <w:t>no prazo de até 60 (sessenta) dias da publicação do extrato de contrato no site do SEBRAE/PR</w:t>
      </w:r>
      <w:r w:rsidR="00920BDB" w:rsidRPr="0089261D">
        <w:t xml:space="preserve">, </w:t>
      </w:r>
      <w:r w:rsidR="002A59ED" w:rsidRPr="0089261D">
        <w:t>serão eliminados/incinerados.</w:t>
      </w:r>
    </w:p>
    <w:p w:rsidR="002A59ED" w:rsidRPr="002C3CBB" w:rsidRDefault="002A59ED" w:rsidP="004042F3">
      <w:pPr>
        <w:ind w:right="-1088"/>
        <w:rPr>
          <w:rFonts w:cs="Arial"/>
          <w:b/>
          <w:sz w:val="20"/>
        </w:rPr>
      </w:pPr>
    </w:p>
    <w:p w:rsidR="00E13D37" w:rsidRPr="00A81D38" w:rsidRDefault="004042F3" w:rsidP="004042F3">
      <w:pPr>
        <w:pStyle w:val="PargrafodaLista"/>
        <w:ind w:left="0" w:right="12"/>
        <w:jc w:val="both"/>
        <w:rPr>
          <w:rFonts w:cs="Arial"/>
          <w:sz w:val="20"/>
        </w:rPr>
      </w:pPr>
      <w:r w:rsidRPr="004042F3">
        <w:rPr>
          <w:rFonts w:cs="Arial"/>
          <w:b/>
          <w:sz w:val="20"/>
        </w:rPr>
        <w:t>1</w:t>
      </w:r>
      <w:r w:rsidR="009D08BD">
        <w:rPr>
          <w:rFonts w:cs="Arial"/>
          <w:b/>
          <w:sz w:val="20"/>
        </w:rPr>
        <w:t>9</w:t>
      </w:r>
      <w:r w:rsidRPr="004042F3">
        <w:rPr>
          <w:rFonts w:cs="Arial"/>
          <w:b/>
          <w:sz w:val="20"/>
        </w:rPr>
        <w:t xml:space="preserve">.5 </w:t>
      </w:r>
      <w:proofErr w:type="gramStart"/>
      <w:r w:rsidR="00E13D37" w:rsidRPr="00A81D38">
        <w:rPr>
          <w:rFonts w:cs="Arial"/>
          <w:sz w:val="20"/>
        </w:rPr>
        <w:t>É</w:t>
      </w:r>
      <w:proofErr w:type="gramEnd"/>
      <w:r w:rsidR="00E13D37" w:rsidRPr="00A81D38">
        <w:rPr>
          <w:rFonts w:cs="Arial"/>
          <w:sz w:val="20"/>
        </w:rPr>
        <w:t xml:space="preserve"> </w:t>
      </w:r>
      <w:r w:rsidR="00497861" w:rsidRPr="00A81D38">
        <w:rPr>
          <w:rFonts w:cs="Arial"/>
          <w:sz w:val="20"/>
        </w:rPr>
        <w:t>facultad</w:t>
      </w:r>
      <w:r w:rsidR="00497861">
        <w:rPr>
          <w:rFonts w:cs="Arial"/>
          <w:sz w:val="20"/>
        </w:rPr>
        <w:t>a</w:t>
      </w:r>
      <w:r w:rsidR="00497861" w:rsidRPr="00A81D38">
        <w:rPr>
          <w:rFonts w:cs="Arial"/>
          <w:sz w:val="20"/>
        </w:rPr>
        <w:t xml:space="preserve"> </w:t>
      </w:r>
      <w:r w:rsidR="00E13D37" w:rsidRPr="00A81D38">
        <w:rPr>
          <w:rFonts w:cs="Arial"/>
          <w:sz w:val="20"/>
        </w:rPr>
        <w:t>à Comissão de Licitação do SEBRAE/PR ou à autoridade superior, em qualquer fase da licitação, a promoção de diligência destinada a esclarecer ou a complementar a instrução do processo, caso em que poderão ser suspensos os procedimentos licitatórios até a realização da diligência, vedada a inclusão posterior de documentos ou informações que deveriam constar originariamente da proposta e documentação para habilitação.</w:t>
      </w:r>
    </w:p>
    <w:p w:rsidR="00E13D37" w:rsidRPr="002C3CBB" w:rsidRDefault="00E13D37" w:rsidP="004042F3">
      <w:pPr>
        <w:tabs>
          <w:tab w:val="num" w:pos="0"/>
        </w:tabs>
        <w:ind w:right="12"/>
        <w:jc w:val="both"/>
        <w:rPr>
          <w:rFonts w:cs="Arial"/>
          <w:sz w:val="20"/>
        </w:rPr>
      </w:pPr>
    </w:p>
    <w:p w:rsidR="00E13D37" w:rsidRPr="00A81D38" w:rsidRDefault="004042F3" w:rsidP="004042F3">
      <w:pPr>
        <w:pStyle w:val="PargrafodaLista"/>
        <w:ind w:left="0" w:right="12"/>
        <w:jc w:val="both"/>
        <w:rPr>
          <w:rFonts w:cs="Arial"/>
          <w:sz w:val="20"/>
        </w:rPr>
      </w:pPr>
      <w:r w:rsidRPr="004042F3">
        <w:rPr>
          <w:rFonts w:cs="Arial"/>
          <w:b/>
          <w:sz w:val="20"/>
        </w:rPr>
        <w:t>1</w:t>
      </w:r>
      <w:r w:rsidR="009D08BD">
        <w:rPr>
          <w:rFonts w:cs="Arial"/>
          <w:b/>
          <w:sz w:val="20"/>
        </w:rPr>
        <w:t>9</w:t>
      </w:r>
      <w:r w:rsidRPr="004042F3">
        <w:rPr>
          <w:rFonts w:cs="Arial"/>
          <w:b/>
          <w:sz w:val="20"/>
        </w:rPr>
        <w:t xml:space="preserve">.6 </w:t>
      </w:r>
      <w:r w:rsidR="00E13D37" w:rsidRPr="00A81D38">
        <w:rPr>
          <w:rFonts w:cs="Arial"/>
          <w:sz w:val="20"/>
        </w:rPr>
        <w:t>A Comissão de Licitação poderá solicitar parecer de técnicos pertencentes ao quadro de pessoal do SEBRAE/PR ou, ainda, de pessoas físicas ou jurídicas estranhas a ele, para orientar suas decisões.</w:t>
      </w:r>
    </w:p>
    <w:p w:rsidR="00E13D37" w:rsidRPr="002C3CBB" w:rsidRDefault="00E13D37" w:rsidP="004042F3">
      <w:pPr>
        <w:tabs>
          <w:tab w:val="num" w:pos="0"/>
        </w:tabs>
        <w:ind w:right="12"/>
        <w:jc w:val="both"/>
        <w:rPr>
          <w:rFonts w:cs="Arial"/>
          <w:sz w:val="20"/>
        </w:rPr>
      </w:pPr>
    </w:p>
    <w:p w:rsidR="00E13D37" w:rsidRPr="002C3CBB" w:rsidRDefault="004042F3" w:rsidP="004042F3">
      <w:pPr>
        <w:ind w:right="12"/>
        <w:jc w:val="both"/>
        <w:rPr>
          <w:rFonts w:cs="Arial"/>
          <w:sz w:val="20"/>
        </w:rPr>
      </w:pPr>
      <w:r w:rsidRPr="004042F3">
        <w:rPr>
          <w:rFonts w:cs="Arial"/>
          <w:b/>
          <w:sz w:val="20"/>
        </w:rPr>
        <w:t>1</w:t>
      </w:r>
      <w:r w:rsidR="009D08BD">
        <w:rPr>
          <w:rFonts w:cs="Arial"/>
          <w:b/>
          <w:sz w:val="20"/>
        </w:rPr>
        <w:t>9</w:t>
      </w:r>
      <w:r w:rsidRPr="004042F3">
        <w:rPr>
          <w:rFonts w:cs="Arial"/>
          <w:b/>
          <w:sz w:val="20"/>
        </w:rPr>
        <w:t xml:space="preserve">.7 </w:t>
      </w:r>
      <w:r w:rsidR="00E13D37" w:rsidRPr="002C3CBB">
        <w:rPr>
          <w:rFonts w:cs="Arial"/>
          <w:sz w:val="20"/>
        </w:rPr>
        <w:t xml:space="preserve">O </w:t>
      </w:r>
      <w:r w:rsidR="007D1D65" w:rsidRPr="002C3CBB">
        <w:rPr>
          <w:rFonts w:cs="Arial"/>
          <w:sz w:val="20"/>
        </w:rPr>
        <w:t xml:space="preserve">Foro </w:t>
      </w:r>
      <w:r w:rsidR="007D1D65">
        <w:rPr>
          <w:rFonts w:cs="Arial"/>
          <w:sz w:val="20"/>
        </w:rPr>
        <w:t xml:space="preserve">Central da Comarca da Região Metropolitana </w:t>
      </w:r>
      <w:r w:rsidR="00E13D37" w:rsidRPr="002C3CBB">
        <w:rPr>
          <w:rFonts w:cs="Arial"/>
          <w:sz w:val="20"/>
        </w:rPr>
        <w:t>de Curitiba, Estado do Paraná, é competente para conhecer e julgar as questões decorrentes da presente licitação.</w:t>
      </w:r>
    </w:p>
    <w:p w:rsidR="00E13D37" w:rsidRPr="002C3CBB" w:rsidRDefault="00E13D37" w:rsidP="004042F3">
      <w:pPr>
        <w:ind w:right="12"/>
        <w:jc w:val="both"/>
        <w:rPr>
          <w:rFonts w:cs="Arial"/>
          <w:b/>
          <w:sz w:val="20"/>
        </w:rPr>
      </w:pPr>
    </w:p>
    <w:p w:rsidR="00E13D37" w:rsidRPr="002C3CBB" w:rsidRDefault="00E13D37">
      <w:pPr>
        <w:ind w:right="12"/>
        <w:jc w:val="both"/>
        <w:rPr>
          <w:rFonts w:cs="Arial"/>
          <w:sz w:val="20"/>
        </w:rPr>
      </w:pPr>
      <w:r w:rsidRPr="004972A3">
        <w:rPr>
          <w:rFonts w:cs="Arial"/>
          <w:sz w:val="20"/>
        </w:rPr>
        <w:t xml:space="preserve">Curitiba, </w:t>
      </w:r>
      <w:r w:rsidR="000D4669">
        <w:rPr>
          <w:rFonts w:cs="Arial"/>
          <w:sz w:val="20"/>
        </w:rPr>
        <w:t>07 de julho de 2013.</w:t>
      </w:r>
      <w:r w:rsidR="007071E3">
        <w:rPr>
          <w:rFonts w:cs="Arial"/>
          <w:sz w:val="20"/>
        </w:rPr>
        <w:t xml:space="preserve"> </w:t>
      </w:r>
    </w:p>
    <w:p w:rsidR="00E13D37" w:rsidRDefault="00E13D37">
      <w:pPr>
        <w:ind w:right="12"/>
        <w:jc w:val="both"/>
        <w:rPr>
          <w:rFonts w:cs="Arial"/>
          <w:sz w:val="20"/>
        </w:rPr>
      </w:pPr>
    </w:p>
    <w:p w:rsidR="00891226" w:rsidRDefault="00891226">
      <w:pPr>
        <w:ind w:right="12"/>
        <w:jc w:val="both"/>
        <w:rPr>
          <w:rFonts w:cs="Arial"/>
          <w:sz w:val="20"/>
        </w:rPr>
      </w:pPr>
    </w:p>
    <w:p w:rsidR="00891226" w:rsidRPr="002C3CBB" w:rsidRDefault="00891226">
      <w:pPr>
        <w:ind w:right="12"/>
        <w:jc w:val="both"/>
        <w:rPr>
          <w:rFonts w:cs="Arial"/>
          <w:sz w:val="20"/>
        </w:rPr>
      </w:pPr>
    </w:p>
    <w:p w:rsidR="00E13D37" w:rsidRPr="00990F63" w:rsidRDefault="00E13D37">
      <w:pPr>
        <w:ind w:right="12"/>
        <w:jc w:val="center"/>
        <w:rPr>
          <w:rFonts w:cs="Arial"/>
          <w:b/>
          <w:sz w:val="20"/>
        </w:rPr>
      </w:pPr>
      <w:r w:rsidRPr="00990F63">
        <w:rPr>
          <w:rFonts w:cs="Arial"/>
          <w:b/>
          <w:sz w:val="20"/>
        </w:rPr>
        <w:t>JOSÉ GUILHERME BIALLI</w:t>
      </w:r>
    </w:p>
    <w:p w:rsidR="00E13D37" w:rsidRPr="002C3CBB" w:rsidRDefault="00724E82">
      <w:pPr>
        <w:ind w:right="12"/>
        <w:jc w:val="center"/>
        <w:rPr>
          <w:rFonts w:cs="Arial"/>
          <w:sz w:val="20"/>
        </w:rPr>
      </w:pPr>
      <w:r w:rsidRPr="00990F63">
        <w:rPr>
          <w:rFonts w:cs="Arial"/>
          <w:sz w:val="20"/>
        </w:rPr>
        <w:t xml:space="preserve">PRESIDENTE DA COMISSÃO </w:t>
      </w:r>
      <w:r w:rsidR="00891226" w:rsidRPr="00990F63">
        <w:rPr>
          <w:rFonts w:cs="Arial"/>
          <w:sz w:val="20"/>
        </w:rPr>
        <w:t xml:space="preserve">PERMANENTE </w:t>
      </w:r>
      <w:r w:rsidRPr="00990F63">
        <w:rPr>
          <w:rFonts w:cs="Arial"/>
          <w:sz w:val="20"/>
        </w:rPr>
        <w:t>DE LICITAÇÃO</w:t>
      </w:r>
      <w:r w:rsidR="00AA07A5" w:rsidRPr="00990F63">
        <w:rPr>
          <w:rFonts w:cs="Arial"/>
          <w:sz w:val="20"/>
        </w:rPr>
        <w:t xml:space="preserve"> SEBRAE/PR</w:t>
      </w:r>
    </w:p>
    <w:p w:rsidR="00E13D37" w:rsidRDefault="00E13D37">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2A75B7" w:rsidRDefault="002A75B7">
      <w:pPr>
        <w:ind w:right="12"/>
        <w:jc w:val="center"/>
        <w:rPr>
          <w:rFonts w:cs="Arial"/>
          <w:sz w:val="20"/>
        </w:rPr>
      </w:pPr>
    </w:p>
    <w:p w:rsidR="00C843E8" w:rsidRDefault="00C843E8">
      <w:pPr>
        <w:ind w:right="12"/>
        <w:jc w:val="center"/>
        <w:rPr>
          <w:rFonts w:cs="Arial"/>
          <w:sz w:val="20"/>
        </w:rPr>
      </w:pPr>
    </w:p>
    <w:p w:rsidR="00C843E8" w:rsidRDefault="00C843E8">
      <w:pPr>
        <w:ind w:right="12"/>
        <w:jc w:val="center"/>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87" w:name="_Toc159149068"/>
      <w:bookmarkStart w:id="88" w:name="_Toc363453244"/>
      <w:r w:rsidRPr="002C3CBB">
        <w:rPr>
          <w:rFonts w:cs="Arial"/>
          <w:sz w:val="20"/>
        </w:rPr>
        <w:lastRenderedPageBreak/>
        <w:t>LISTA DE ANEXOS</w:t>
      </w:r>
      <w:bookmarkEnd w:id="87"/>
      <w:bookmarkEnd w:id="88"/>
    </w:p>
    <w:p w:rsidR="00E13D37" w:rsidRPr="002C3CBB" w:rsidRDefault="00E13D37" w:rsidP="000C3C7B">
      <w:pPr>
        <w:pStyle w:val="Sumrio1"/>
      </w:pPr>
    </w:p>
    <w:p w:rsidR="00E13D37" w:rsidRPr="002C3CBB" w:rsidRDefault="00BD7BDC">
      <w:pPr>
        <w:rPr>
          <w:rFonts w:cs="Arial"/>
          <w:sz w:val="20"/>
        </w:rPr>
      </w:pPr>
      <w:bookmarkStart w:id="89" w:name="_Toc152410147"/>
      <w:r w:rsidRPr="002C3CBB">
        <w:rPr>
          <w:rFonts w:cs="Arial"/>
          <w:b/>
          <w:sz w:val="20"/>
        </w:rPr>
        <w:t>20</w:t>
      </w:r>
      <w:r w:rsidR="00E13D37" w:rsidRPr="002C3CBB">
        <w:rPr>
          <w:rFonts w:cs="Arial"/>
          <w:b/>
          <w:sz w:val="20"/>
        </w:rPr>
        <w:t>. ANEXO I –</w:t>
      </w:r>
      <w:r w:rsidR="00E13D37" w:rsidRPr="002C3CBB">
        <w:rPr>
          <w:rFonts w:cs="Arial"/>
          <w:sz w:val="20"/>
        </w:rPr>
        <w:t xml:space="preserve"> DESCRIÇÃO DO OBJETO </w:t>
      </w:r>
      <w:bookmarkEnd w:id="89"/>
    </w:p>
    <w:p w:rsidR="00E13D37" w:rsidRPr="002C3CBB" w:rsidRDefault="00E13D37">
      <w:pPr>
        <w:rPr>
          <w:rFonts w:cs="Arial"/>
          <w:sz w:val="20"/>
        </w:rPr>
      </w:pPr>
    </w:p>
    <w:p w:rsidR="00E13D37" w:rsidRPr="002C3CBB" w:rsidRDefault="00BD7BDC">
      <w:pPr>
        <w:rPr>
          <w:rFonts w:cs="Arial"/>
          <w:sz w:val="20"/>
        </w:rPr>
      </w:pPr>
      <w:bookmarkStart w:id="90" w:name="_Toc152410148"/>
      <w:r w:rsidRPr="002C3CBB">
        <w:rPr>
          <w:rFonts w:cs="Arial"/>
          <w:b/>
          <w:sz w:val="20"/>
        </w:rPr>
        <w:t>21</w:t>
      </w:r>
      <w:r w:rsidR="00E13D37" w:rsidRPr="002C3CBB">
        <w:rPr>
          <w:rFonts w:cs="Arial"/>
          <w:b/>
          <w:sz w:val="20"/>
        </w:rPr>
        <w:t>. ANEXO II -</w:t>
      </w:r>
      <w:r w:rsidR="00E13D37" w:rsidRPr="002C3CBB">
        <w:rPr>
          <w:rFonts w:cs="Arial"/>
          <w:sz w:val="20"/>
        </w:rPr>
        <w:t xml:space="preserve"> </w:t>
      </w:r>
      <w:bookmarkEnd w:id="90"/>
      <w:r w:rsidR="003C07C5">
        <w:rPr>
          <w:rFonts w:cs="Arial"/>
          <w:sz w:val="20"/>
        </w:rPr>
        <w:t>TERMO DE DECLARAÇÃO DE MICROEMPRESA OU EMPRESA DE PEQUENO PORTE</w:t>
      </w:r>
    </w:p>
    <w:p w:rsidR="00E13D37" w:rsidRPr="002C3CBB" w:rsidRDefault="00E13D37">
      <w:pPr>
        <w:rPr>
          <w:rFonts w:cs="Arial"/>
          <w:sz w:val="20"/>
        </w:rPr>
      </w:pPr>
    </w:p>
    <w:p w:rsidR="00876065" w:rsidRPr="002C3CBB" w:rsidRDefault="002A3230" w:rsidP="00876065">
      <w:pPr>
        <w:rPr>
          <w:rFonts w:cs="Arial"/>
          <w:sz w:val="20"/>
        </w:rPr>
      </w:pPr>
      <w:r>
        <w:rPr>
          <w:rFonts w:cs="Arial"/>
          <w:b/>
          <w:sz w:val="20"/>
        </w:rPr>
        <w:t>22. ANEXO III</w:t>
      </w:r>
      <w:r w:rsidR="00876065" w:rsidRPr="002C3CBB">
        <w:rPr>
          <w:rFonts w:cs="Arial"/>
          <w:b/>
          <w:sz w:val="20"/>
        </w:rPr>
        <w:t xml:space="preserve"> –</w:t>
      </w:r>
      <w:r w:rsidR="00876065" w:rsidRPr="002C3CBB">
        <w:rPr>
          <w:rFonts w:cs="Arial"/>
          <w:sz w:val="20"/>
        </w:rPr>
        <w:t xml:space="preserve"> </w:t>
      </w:r>
      <w:r w:rsidR="00052568" w:rsidRPr="002C3CBB">
        <w:rPr>
          <w:rFonts w:cs="Arial"/>
          <w:sz w:val="20"/>
        </w:rPr>
        <w:t>TERMO DE DECLARAÇÃO</w:t>
      </w:r>
    </w:p>
    <w:p w:rsidR="00876065" w:rsidRPr="002C3CBB" w:rsidRDefault="00876065">
      <w:pPr>
        <w:rPr>
          <w:rFonts w:cs="Arial"/>
          <w:sz w:val="20"/>
        </w:rPr>
      </w:pPr>
    </w:p>
    <w:p w:rsidR="00E13D37" w:rsidRPr="002C3CBB" w:rsidRDefault="00E13D37">
      <w:pPr>
        <w:rPr>
          <w:rFonts w:cs="Arial"/>
          <w:sz w:val="20"/>
        </w:rPr>
      </w:pPr>
      <w:bookmarkStart w:id="91" w:name="_Toc152410150"/>
      <w:r w:rsidRPr="002C3CBB">
        <w:rPr>
          <w:rFonts w:cs="Arial"/>
          <w:b/>
          <w:sz w:val="20"/>
        </w:rPr>
        <w:t>2</w:t>
      </w:r>
      <w:r w:rsidR="002A3230">
        <w:rPr>
          <w:rFonts w:cs="Arial"/>
          <w:b/>
          <w:sz w:val="20"/>
        </w:rPr>
        <w:t>3</w:t>
      </w:r>
      <w:r w:rsidRPr="002C3CBB">
        <w:rPr>
          <w:rFonts w:cs="Arial"/>
          <w:b/>
          <w:sz w:val="20"/>
        </w:rPr>
        <w:t xml:space="preserve">. </w:t>
      </w:r>
      <w:bookmarkStart w:id="92" w:name="_Toc152410153"/>
      <w:bookmarkEnd w:id="91"/>
      <w:r w:rsidRPr="002C3CBB">
        <w:rPr>
          <w:rFonts w:cs="Arial"/>
          <w:b/>
          <w:sz w:val="20"/>
        </w:rPr>
        <w:t xml:space="preserve">ANEXO </w:t>
      </w:r>
      <w:r w:rsidR="002A3230">
        <w:rPr>
          <w:rFonts w:cs="Arial"/>
          <w:b/>
          <w:sz w:val="20"/>
        </w:rPr>
        <w:t>I</w:t>
      </w:r>
      <w:r w:rsidRPr="002C3CBB">
        <w:rPr>
          <w:rFonts w:cs="Arial"/>
          <w:b/>
          <w:sz w:val="20"/>
        </w:rPr>
        <w:t>V –</w:t>
      </w:r>
      <w:r w:rsidRPr="002C3CBB">
        <w:rPr>
          <w:rFonts w:cs="Arial"/>
          <w:sz w:val="20"/>
        </w:rPr>
        <w:t xml:space="preserve"> </w:t>
      </w:r>
      <w:bookmarkEnd w:id="92"/>
      <w:r w:rsidR="00052568">
        <w:rPr>
          <w:rFonts w:cs="Arial"/>
          <w:sz w:val="20"/>
        </w:rPr>
        <w:t>PROPOSTA COMERCIAL</w:t>
      </w:r>
    </w:p>
    <w:p w:rsidR="00E13D37" w:rsidRPr="002C3CBB" w:rsidRDefault="00E13D37">
      <w:pPr>
        <w:rPr>
          <w:rFonts w:cs="Arial"/>
          <w:sz w:val="20"/>
        </w:rPr>
      </w:pPr>
    </w:p>
    <w:p w:rsidR="00052568" w:rsidRPr="00254056" w:rsidRDefault="00E13D37" w:rsidP="00052568">
      <w:pPr>
        <w:tabs>
          <w:tab w:val="left" w:pos="1134"/>
        </w:tabs>
        <w:spacing w:line="0" w:lineRule="atLeast"/>
        <w:jc w:val="both"/>
        <w:rPr>
          <w:b/>
          <w:sz w:val="20"/>
        </w:rPr>
      </w:pPr>
      <w:bookmarkStart w:id="93" w:name="_Toc152410154"/>
      <w:r w:rsidRPr="002C3CBB">
        <w:rPr>
          <w:rFonts w:cs="Arial"/>
          <w:b/>
          <w:sz w:val="20"/>
        </w:rPr>
        <w:t>2</w:t>
      </w:r>
      <w:r w:rsidR="002A3230">
        <w:rPr>
          <w:rFonts w:cs="Arial"/>
          <w:b/>
          <w:sz w:val="20"/>
        </w:rPr>
        <w:t>4</w:t>
      </w:r>
      <w:r w:rsidRPr="002C3CBB">
        <w:rPr>
          <w:rFonts w:cs="Arial"/>
          <w:b/>
          <w:sz w:val="20"/>
        </w:rPr>
        <w:t>. ANEXO V –</w:t>
      </w:r>
      <w:r w:rsidRPr="002C3CBB">
        <w:rPr>
          <w:rFonts w:cs="Arial"/>
          <w:sz w:val="20"/>
        </w:rPr>
        <w:t xml:space="preserve"> </w:t>
      </w:r>
      <w:bookmarkEnd w:id="93"/>
      <w:r w:rsidR="00B16BE5" w:rsidRPr="002C3CBB">
        <w:rPr>
          <w:rFonts w:cs="Arial"/>
          <w:sz w:val="20"/>
        </w:rPr>
        <w:t>MODELO DE ATESTADO DE CAPACIDADE TÉCNICA</w:t>
      </w:r>
    </w:p>
    <w:p w:rsidR="00E13D37" w:rsidRDefault="00E13D37">
      <w:pPr>
        <w:rPr>
          <w:rFonts w:cs="Arial"/>
          <w:sz w:val="20"/>
        </w:rPr>
      </w:pPr>
    </w:p>
    <w:p w:rsidR="00052568" w:rsidRDefault="00052568" w:rsidP="005C5B36">
      <w:pPr>
        <w:jc w:val="both"/>
        <w:rPr>
          <w:rFonts w:cs="Arial"/>
          <w:sz w:val="20"/>
        </w:rPr>
      </w:pPr>
      <w:r w:rsidRPr="00052568">
        <w:rPr>
          <w:rFonts w:cs="Arial"/>
          <w:b/>
          <w:sz w:val="20"/>
        </w:rPr>
        <w:t>2</w:t>
      </w:r>
      <w:r w:rsidR="002A3230">
        <w:rPr>
          <w:rFonts w:cs="Arial"/>
          <w:b/>
          <w:sz w:val="20"/>
        </w:rPr>
        <w:t>5.</w:t>
      </w:r>
      <w:r w:rsidR="008B3D23">
        <w:rPr>
          <w:rFonts w:cs="Arial"/>
          <w:b/>
          <w:sz w:val="20"/>
        </w:rPr>
        <w:t xml:space="preserve"> </w:t>
      </w:r>
      <w:proofErr w:type="gramStart"/>
      <w:r w:rsidR="002A3230">
        <w:rPr>
          <w:rFonts w:cs="Arial"/>
          <w:b/>
          <w:sz w:val="20"/>
        </w:rPr>
        <w:t>ANEXO VI</w:t>
      </w:r>
      <w:proofErr w:type="gramEnd"/>
      <w:r w:rsidRPr="00052568">
        <w:rPr>
          <w:rFonts w:cs="Arial"/>
          <w:b/>
          <w:sz w:val="20"/>
        </w:rPr>
        <w:t xml:space="preserve"> - </w:t>
      </w:r>
      <w:r w:rsidR="00B16BE5">
        <w:rPr>
          <w:rFonts w:cs="Arial"/>
          <w:sz w:val="20"/>
        </w:rPr>
        <w:t>MINUTA DA ATA DE REGISTRO DE PREÇO</w:t>
      </w:r>
    </w:p>
    <w:p w:rsidR="00052568" w:rsidRPr="00052568" w:rsidRDefault="00052568">
      <w:pPr>
        <w:rPr>
          <w:rFonts w:cs="Arial"/>
          <w:b/>
          <w:sz w:val="20"/>
        </w:rPr>
      </w:pPr>
    </w:p>
    <w:p w:rsidR="00052568" w:rsidRDefault="005C5B36">
      <w:pPr>
        <w:rPr>
          <w:rFonts w:cs="Arial"/>
          <w:sz w:val="20"/>
        </w:rPr>
      </w:pPr>
      <w:r>
        <w:rPr>
          <w:rFonts w:cs="Arial"/>
          <w:b/>
          <w:sz w:val="20"/>
        </w:rPr>
        <w:t>26</w:t>
      </w:r>
      <w:r w:rsidR="00052568" w:rsidRPr="00052568">
        <w:rPr>
          <w:rFonts w:cs="Arial"/>
          <w:b/>
          <w:sz w:val="20"/>
        </w:rPr>
        <w:t xml:space="preserve">. ANEXO </w:t>
      </w:r>
      <w:r w:rsidR="002A3230">
        <w:rPr>
          <w:rFonts w:cs="Arial"/>
          <w:b/>
          <w:sz w:val="20"/>
        </w:rPr>
        <w:t>VII</w:t>
      </w:r>
      <w:r w:rsidR="00052568">
        <w:rPr>
          <w:rFonts w:cs="Arial"/>
          <w:sz w:val="20"/>
        </w:rPr>
        <w:t xml:space="preserve"> – </w:t>
      </w:r>
      <w:r w:rsidR="00B16BE5">
        <w:rPr>
          <w:rFonts w:cs="Arial"/>
          <w:sz w:val="20"/>
        </w:rPr>
        <w:t>REGULAMENTO DE LICITAÇÕES E CONTRATOS DO SISTEMA SEBRAE</w:t>
      </w:r>
    </w:p>
    <w:p w:rsidR="00052568" w:rsidRDefault="00052568">
      <w:pPr>
        <w:rPr>
          <w:rFonts w:cs="Arial"/>
          <w:sz w:val="20"/>
        </w:rPr>
      </w:pPr>
    </w:p>
    <w:p w:rsidR="00052568" w:rsidRDefault="005C5B36">
      <w:pPr>
        <w:rPr>
          <w:rFonts w:cs="Arial"/>
          <w:sz w:val="20"/>
        </w:rPr>
      </w:pPr>
      <w:r>
        <w:rPr>
          <w:rFonts w:cs="Arial"/>
          <w:b/>
          <w:sz w:val="20"/>
        </w:rPr>
        <w:t>27</w:t>
      </w:r>
      <w:r w:rsidR="00052568" w:rsidRPr="00052568">
        <w:rPr>
          <w:rFonts w:cs="Arial"/>
          <w:b/>
          <w:sz w:val="20"/>
        </w:rPr>
        <w:t xml:space="preserve">. ANEXO </w:t>
      </w:r>
      <w:r>
        <w:rPr>
          <w:rFonts w:cs="Arial"/>
          <w:b/>
          <w:sz w:val="20"/>
        </w:rPr>
        <w:t>VIII</w:t>
      </w:r>
      <w:r w:rsidR="00052568">
        <w:rPr>
          <w:rFonts w:cs="Arial"/>
          <w:sz w:val="20"/>
        </w:rPr>
        <w:t xml:space="preserve"> – </w:t>
      </w:r>
      <w:r w:rsidR="00B065F2">
        <w:rPr>
          <w:rFonts w:cs="Arial"/>
          <w:sz w:val="20"/>
        </w:rPr>
        <w:t>FORMULÁRIO</w:t>
      </w:r>
    </w:p>
    <w:p w:rsidR="00B065F2" w:rsidRDefault="00B065F2">
      <w:pPr>
        <w:rPr>
          <w:rFonts w:cs="Arial"/>
          <w:sz w:val="20"/>
        </w:rPr>
      </w:pPr>
    </w:p>
    <w:p w:rsidR="00B065F2" w:rsidRPr="008E154C" w:rsidRDefault="00B065F2">
      <w:pPr>
        <w:rPr>
          <w:rFonts w:cs="Arial"/>
          <w:b/>
          <w:sz w:val="20"/>
        </w:rPr>
      </w:pPr>
      <w:r w:rsidRPr="00B065F2">
        <w:rPr>
          <w:rFonts w:cs="Arial"/>
          <w:b/>
          <w:sz w:val="20"/>
        </w:rPr>
        <w:t>28. ANEXO IX -</w:t>
      </w:r>
      <w:proofErr w:type="gramStart"/>
      <w:r>
        <w:rPr>
          <w:rFonts w:cs="Arial"/>
          <w:sz w:val="20"/>
        </w:rPr>
        <w:t xml:space="preserve">  </w:t>
      </w:r>
      <w:proofErr w:type="gramEnd"/>
      <w:r w:rsidRPr="008E154C">
        <w:rPr>
          <w:rFonts w:cs="Arial"/>
          <w:sz w:val="20"/>
        </w:rPr>
        <w:t>NORMA INTERNA</w:t>
      </w:r>
    </w:p>
    <w:p w:rsidR="00E13D37" w:rsidRPr="002C3CBB" w:rsidRDefault="00E13D37">
      <w:pPr>
        <w:ind w:right="12"/>
        <w:jc w:val="both"/>
        <w:rPr>
          <w:rFonts w:cs="Arial"/>
          <w:b/>
          <w:sz w:val="20"/>
        </w:rPr>
      </w:pPr>
      <w:r w:rsidRPr="002C3CBB">
        <w:rPr>
          <w:rFonts w:cs="Arial"/>
          <w:sz w:val="20"/>
        </w:rPr>
        <w:br w:type="page"/>
      </w:r>
    </w:p>
    <w:p w:rsidR="00E13D37" w:rsidRPr="002C3CBB" w:rsidRDefault="00BD7BDC">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94" w:name="_Toc152148638"/>
      <w:bookmarkStart w:id="95" w:name="_Toc159149069"/>
      <w:bookmarkStart w:id="96" w:name="_Toc363453245"/>
      <w:bookmarkStart w:id="97" w:name="_Toc76826409"/>
      <w:r w:rsidRPr="002C3CBB">
        <w:rPr>
          <w:rFonts w:cs="Arial"/>
          <w:sz w:val="20"/>
        </w:rPr>
        <w:lastRenderedPageBreak/>
        <w:t>20</w:t>
      </w:r>
      <w:r w:rsidR="00E13D37" w:rsidRPr="002C3CBB">
        <w:rPr>
          <w:rFonts w:cs="Arial"/>
          <w:sz w:val="20"/>
        </w:rPr>
        <w:t xml:space="preserve">. ANEXO I – </w:t>
      </w:r>
      <w:bookmarkEnd w:id="94"/>
      <w:r w:rsidR="00E13D37" w:rsidRPr="002C3CBB">
        <w:rPr>
          <w:rFonts w:cs="Arial"/>
          <w:sz w:val="20"/>
        </w:rPr>
        <w:t>DESCRIÇÃO DO OBJETO</w:t>
      </w:r>
      <w:bookmarkEnd w:id="95"/>
      <w:bookmarkEnd w:id="96"/>
    </w:p>
    <w:p w:rsidR="004D05F4" w:rsidRPr="00D25B54" w:rsidRDefault="004D05F4" w:rsidP="004D05F4">
      <w:pPr>
        <w:ind w:right="12"/>
        <w:jc w:val="both"/>
        <w:rPr>
          <w:rFonts w:cs="Arial"/>
          <w:b/>
          <w:sz w:val="20"/>
        </w:rPr>
      </w:pPr>
      <w:bookmarkStart w:id="98" w:name="_Toc261525505"/>
      <w:bookmarkStart w:id="99" w:name="_Toc12098619"/>
      <w:bookmarkStart w:id="100" w:name="_Toc18125440"/>
      <w:bookmarkStart w:id="101" w:name="_Toc69879291"/>
      <w:bookmarkStart w:id="102" w:name="_Toc71098105"/>
      <w:bookmarkStart w:id="103" w:name="_Toc71100186"/>
      <w:bookmarkStart w:id="104" w:name="_Toc85246587"/>
      <w:bookmarkStart w:id="105" w:name="_Toc129759939"/>
      <w:bookmarkStart w:id="106" w:name="_Toc151429458"/>
      <w:bookmarkEnd w:id="97"/>
      <w:r w:rsidRPr="009026BD">
        <w:rPr>
          <w:b/>
          <w:sz w:val="20"/>
        </w:rPr>
        <w:t>2</w:t>
      </w:r>
      <w:r>
        <w:rPr>
          <w:b/>
          <w:sz w:val="20"/>
        </w:rPr>
        <w:t>0</w:t>
      </w:r>
      <w:r w:rsidRPr="009026BD">
        <w:rPr>
          <w:b/>
          <w:sz w:val="20"/>
        </w:rPr>
        <w:t>.</w:t>
      </w:r>
      <w:r>
        <w:rPr>
          <w:b/>
          <w:sz w:val="20"/>
        </w:rPr>
        <w:t>1</w:t>
      </w:r>
      <w:r w:rsidRPr="009026BD">
        <w:rPr>
          <w:b/>
          <w:sz w:val="20"/>
        </w:rPr>
        <w:t>.</w:t>
      </w:r>
      <w:r>
        <w:rPr>
          <w:sz w:val="20"/>
        </w:rPr>
        <w:t xml:space="preserve"> A presente licitação </w:t>
      </w:r>
      <w:r w:rsidRPr="00D247E6">
        <w:rPr>
          <w:sz w:val="20"/>
        </w:rPr>
        <w:t xml:space="preserve">visa o Registro de Preço para a </w:t>
      </w:r>
      <w:r>
        <w:rPr>
          <w:b/>
          <w:sz w:val="20"/>
        </w:rPr>
        <w:t xml:space="preserve">contratação de </w:t>
      </w:r>
      <w:proofErr w:type="gramStart"/>
      <w:r w:rsidR="002669C4">
        <w:rPr>
          <w:b/>
          <w:sz w:val="20"/>
        </w:rPr>
        <w:t>1</w:t>
      </w:r>
      <w:proofErr w:type="gramEnd"/>
      <w:r w:rsidR="002669C4">
        <w:rPr>
          <w:b/>
          <w:sz w:val="20"/>
        </w:rPr>
        <w:t xml:space="preserve"> (uma) </w:t>
      </w:r>
      <w:r w:rsidRPr="00D247E6">
        <w:rPr>
          <w:b/>
          <w:sz w:val="20"/>
        </w:rPr>
        <w:t>empresa para a prestação de serviços de Inteligência</w:t>
      </w:r>
      <w:r w:rsidRPr="0012606A">
        <w:rPr>
          <w:b/>
          <w:sz w:val="20"/>
        </w:rPr>
        <w:t xml:space="preserve"> Competitiva</w:t>
      </w:r>
      <w:r>
        <w:rPr>
          <w:b/>
          <w:sz w:val="20"/>
        </w:rPr>
        <w:t xml:space="preserve"> e consultoria especializada na área,</w:t>
      </w:r>
      <w:r w:rsidRPr="00F77B52">
        <w:rPr>
          <w:sz w:val="20"/>
        </w:rPr>
        <w:t xml:space="preserve"> </w:t>
      </w:r>
      <w:r w:rsidRPr="00F77B52">
        <w:rPr>
          <w:rFonts w:cs="Arial"/>
          <w:sz w:val="20"/>
        </w:rPr>
        <w:t>para apoiar a atuação do SEBRAE/PR</w:t>
      </w:r>
      <w:r>
        <w:rPr>
          <w:rFonts w:cs="Arial"/>
          <w:sz w:val="20"/>
        </w:rPr>
        <w:t xml:space="preserve"> no Brasil, região do MERCOSUL e países associados.</w:t>
      </w:r>
    </w:p>
    <w:p w:rsidR="004D05F4" w:rsidRPr="00D25B54" w:rsidRDefault="004D05F4" w:rsidP="004D05F4">
      <w:pPr>
        <w:autoSpaceDE w:val="0"/>
        <w:autoSpaceDN w:val="0"/>
        <w:adjustRightInd w:val="0"/>
        <w:jc w:val="both"/>
        <w:rPr>
          <w:rFonts w:cs="Arial"/>
          <w:sz w:val="20"/>
        </w:rPr>
      </w:pPr>
    </w:p>
    <w:p w:rsidR="004D05F4" w:rsidRDefault="004D05F4" w:rsidP="004D05F4">
      <w:pPr>
        <w:autoSpaceDE w:val="0"/>
        <w:autoSpaceDN w:val="0"/>
        <w:adjustRightInd w:val="0"/>
        <w:jc w:val="both"/>
        <w:rPr>
          <w:rFonts w:cs="Arial"/>
          <w:sz w:val="20"/>
        </w:rPr>
      </w:pPr>
      <w:r w:rsidRPr="00E02516">
        <w:rPr>
          <w:b/>
          <w:sz w:val="20"/>
        </w:rPr>
        <w:t>20.2</w:t>
      </w:r>
      <w:r w:rsidRPr="00D25B54">
        <w:rPr>
          <w:rFonts w:cs="Arial"/>
          <w:b/>
          <w:bCs/>
          <w:sz w:val="20"/>
        </w:rPr>
        <w:t>.</w:t>
      </w:r>
      <w:r w:rsidRPr="00D25B54">
        <w:rPr>
          <w:rFonts w:cs="Arial"/>
          <w:sz w:val="20"/>
        </w:rPr>
        <w:t xml:space="preserve"> </w:t>
      </w:r>
      <w:r w:rsidR="00B91B5D">
        <w:rPr>
          <w:rFonts w:cs="Arial"/>
          <w:sz w:val="20"/>
        </w:rPr>
        <w:t xml:space="preserve">A </w:t>
      </w:r>
      <w:r w:rsidRPr="00DE5AB2">
        <w:rPr>
          <w:rFonts w:cs="Arial"/>
          <w:b/>
          <w:sz w:val="20"/>
        </w:rPr>
        <w:t>Inteligência Competitiva</w:t>
      </w:r>
      <w:r w:rsidR="00B91B5D">
        <w:rPr>
          <w:rFonts w:cs="Arial"/>
          <w:b/>
          <w:sz w:val="20"/>
        </w:rPr>
        <w:t xml:space="preserve"> é</w:t>
      </w:r>
      <w:r w:rsidRPr="00D25B54">
        <w:rPr>
          <w:rFonts w:cs="Arial"/>
          <w:sz w:val="20"/>
        </w:rPr>
        <w:t xml:space="preserve"> um processo informacional proativo que conduz à melhor tomada de decisão, seja ela estratégica ou operacional. É um processo sistemático que visa descobrir as forças que regem os negócios, reduzir o risco e conduzir o tomador de decisão a agir antecipadamente, bem como proteger o conhecimento gerado. </w:t>
      </w:r>
    </w:p>
    <w:p w:rsidR="00E52506" w:rsidRDefault="00E52506" w:rsidP="00990F63">
      <w:pPr>
        <w:autoSpaceDE w:val="0"/>
        <w:autoSpaceDN w:val="0"/>
        <w:adjustRightInd w:val="0"/>
        <w:jc w:val="both"/>
        <w:rPr>
          <w:rFonts w:cs="Arial"/>
          <w:sz w:val="20"/>
        </w:rPr>
      </w:pPr>
    </w:p>
    <w:p w:rsidR="002669C4" w:rsidRPr="007224EC" w:rsidRDefault="002669C4" w:rsidP="00990F63">
      <w:pPr>
        <w:jc w:val="both"/>
        <w:rPr>
          <w:rFonts w:cs="Arial"/>
          <w:sz w:val="20"/>
        </w:rPr>
      </w:pPr>
      <w:r w:rsidRPr="007224EC">
        <w:rPr>
          <w:rFonts w:cs="Arial"/>
          <w:sz w:val="20"/>
        </w:rPr>
        <w:t xml:space="preserve">Deverá </w:t>
      </w:r>
      <w:r>
        <w:rPr>
          <w:rFonts w:cs="Arial"/>
          <w:sz w:val="20"/>
        </w:rPr>
        <w:t xml:space="preserve">prestar serviços de </w:t>
      </w:r>
      <w:r w:rsidRPr="00E70160">
        <w:rPr>
          <w:rFonts w:cs="Arial"/>
          <w:b/>
          <w:sz w:val="20"/>
        </w:rPr>
        <w:t>Inteligência Competitiva</w:t>
      </w:r>
      <w:r>
        <w:rPr>
          <w:rFonts w:cs="Arial"/>
          <w:sz w:val="20"/>
        </w:rPr>
        <w:t xml:space="preserve"> visando contemplar </w:t>
      </w:r>
      <w:r w:rsidRPr="007224EC">
        <w:rPr>
          <w:rFonts w:cs="Arial"/>
          <w:sz w:val="20"/>
        </w:rPr>
        <w:t>a atuação do SEBRAE/PR</w:t>
      </w:r>
      <w:r>
        <w:rPr>
          <w:rFonts w:cs="Arial"/>
          <w:sz w:val="20"/>
        </w:rPr>
        <w:t xml:space="preserve"> em alguns temas que atualmente são priorizados</w:t>
      </w:r>
      <w:r w:rsidRPr="007224EC">
        <w:rPr>
          <w:rFonts w:cs="Arial"/>
          <w:sz w:val="20"/>
        </w:rPr>
        <w:t xml:space="preserve"> tais como</w:t>
      </w:r>
      <w:r>
        <w:rPr>
          <w:rFonts w:cs="Arial"/>
          <w:sz w:val="20"/>
        </w:rPr>
        <w:t xml:space="preserve">: </w:t>
      </w:r>
      <w:r w:rsidRPr="007224EC">
        <w:rPr>
          <w:rFonts w:cs="Arial"/>
          <w:sz w:val="20"/>
        </w:rPr>
        <w:t>Agronegócio, Comércio Varejista, Construção Civil, Vestuário, Turismo, Tecnologia da Informação, Internacionalização de Empresas, dentre outros, mediante monitoramento e análise de cenários atuais e perspectivas futuras que permitam antecipação e preparo.</w:t>
      </w:r>
    </w:p>
    <w:p w:rsidR="00F10D50" w:rsidRDefault="00F10D50" w:rsidP="00990F63">
      <w:pPr>
        <w:jc w:val="both"/>
        <w:rPr>
          <w:sz w:val="20"/>
        </w:rPr>
      </w:pPr>
    </w:p>
    <w:p w:rsidR="002669C4" w:rsidRDefault="002669C4" w:rsidP="00990F63">
      <w:pPr>
        <w:jc w:val="both"/>
        <w:rPr>
          <w:rFonts w:cs="Arial"/>
          <w:sz w:val="20"/>
        </w:rPr>
      </w:pPr>
      <w:r w:rsidRPr="007224EC">
        <w:rPr>
          <w:rFonts w:cs="Arial"/>
          <w:sz w:val="20"/>
        </w:rPr>
        <w:t xml:space="preserve">Deverá </w:t>
      </w:r>
      <w:r>
        <w:rPr>
          <w:rFonts w:cs="Arial"/>
          <w:sz w:val="20"/>
        </w:rPr>
        <w:t xml:space="preserve">também </w:t>
      </w:r>
      <w:r w:rsidRPr="007224EC">
        <w:rPr>
          <w:rFonts w:cs="Arial"/>
          <w:sz w:val="20"/>
        </w:rPr>
        <w:t xml:space="preserve">prestar serviços de </w:t>
      </w:r>
      <w:r w:rsidRPr="007224EC">
        <w:rPr>
          <w:rFonts w:cs="Arial"/>
          <w:b/>
          <w:sz w:val="20"/>
        </w:rPr>
        <w:t>Inteligência Competitiva</w:t>
      </w:r>
      <w:r w:rsidRPr="007224EC">
        <w:rPr>
          <w:rFonts w:cs="Arial"/>
          <w:sz w:val="20"/>
        </w:rPr>
        <w:t xml:space="preserve"> para trazer insumos </w:t>
      </w:r>
      <w:proofErr w:type="spellStart"/>
      <w:r w:rsidRPr="007224EC">
        <w:rPr>
          <w:rFonts w:cs="Arial"/>
          <w:sz w:val="20"/>
        </w:rPr>
        <w:t>informacionais</w:t>
      </w:r>
      <w:proofErr w:type="spellEnd"/>
      <w:r w:rsidRPr="007224EC">
        <w:rPr>
          <w:rFonts w:cs="Arial"/>
          <w:sz w:val="20"/>
        </w:rPr>
        <w:t xml:space="preserve"> e análises sobre o mercado e as </w:t>
      </w:r>
      <w:proofErr w:type="spellStart"/>
      <w:r w:rsidRPr="007224EC">
        <w:rPr>
          <w:rFonts w:cs="Arial"/>
          <w:sz w:val="20"/>
        </w:rPr>
        <w:t>MPEs</w:t>
      </w:r>
      <w:proofErr w:type="spellEnd"/>
      <w:r w:rsidRPr="007224EC">
        <w:rPr>
          <w:rFonts w:cs="Arial"/>
          <w:sz w:val="20"/>
        </w:rPr>
        <w:t xml:space="preserve"> de forma a suportar a formulação do direcionamento estratégico do SEBRAE/PR e a Elaboração do Planejamento Plurianual, apoiando a diretoria executiva nesses processos e também na tomada de decisões. Deverá observar oportunidades e ameaças às ações do SEBRAE/PR ampliando a visão da Diretoria Executiva sobre o Paraná, </w:t>
      </w:r>
      <w:proofErr w:type="gramStart"/>
      <w:r w:rsidRPr="007224EC">
        <w:rPr>
          <w:rFonts w:cs="Arial"/>
          <w:sz w:val="20"/>
        </w:rPr>
        <w:t>as Micro</w:t>
      </w:r>
      <w:proofErr w:type="gramEnd"/>
      <w:r w:rsidRPr="007224EC">
        <w:rPr>
          <w:rFonts w:cs="Arial"/>
          <w:sz w:val="20"/>
        </w:rPr>
        <w:t xml:space="preserve"> e Pequenas Empresas e as possibilidades de atuação.</w:t>
      </w:r>
    </w:p>
    <w:p w:rsidR="00DE5AB2" w:rsidRDefault="00DE5AB2" w:rsidP="002669C4">
      <w:pPr>
        <w:rPr>
          <w:rFonts w:cs="Arial"/>
          <w:sz w:val="20"/>
        </w:rPr>
      </w:pPr>
    </w:p>
    <w:p w:rsidR="00DE5AB2" w:rsidRDefault="00DE5AB2" w:rsidP="00DE5AB2">
      <w:pPr>
        <w:jc w:val="both"/>
        <w:rPr>
          <w:rFonts w:cs="Arial"/>
          <w:sz w:val="20"/>
        </w:rPr>
      </w:pPr>
      <w:r w:rsidRPr="007224EC">
        <w:rPr>
          <w:rFonts w:cs="Arial"/>
          <w:sz w:val="20"/>
        </w:rPr>
        <w:t xml:space="preserve">Deverá </w:t>
      </w:r>
      <w:r>
        <w:rPr>
          <w:rFonts w:cs="Arial"/>
          <w:sz w:val="20"/>
        </w:rPr>
        <w:t xml:space="preserve">também </w:t>
      </w:r>
      <w:r w:rsidRPr="007224EC">
        <w:rPr>
          <w:rFonts w:cs="Arial"/>
          <w:sz w:val="20"/>
        </w:rPr>
        <w:t xml:space="preserve">prestar </w:t>
      </w:r>
      <w:r w:rsidRPr="00B83A89">
        <w:rPr>
          <w:rFonts w:cs="Arial"/>
          <w:b/>
          <w:sz w:val="20"/>
        </w:rPr>
        <w:t xml:space="preserve">Consultoria </w:t>
      </w:r>
      <w:r>
        <w:rPr>
          <w:rFonts w:cs="Arial"/>
          <w:b/>
          <w:sz w:val="20"/>
        </w:rPr>
        <w:t>Especializada em Inteligência C</w:t>
      </w:r>
      <w:r w:rsidRPr="00B83A89">
        <w:rPr>
          <w:rFonts w:cs="Arial"/>
          <w:b/>
          <w:sz w:val="20"/>
        </w:rPr>
        <w:t>ompetitiva para o SEBRAE/PR</w:t>
      </w:r>
      <w:r>
        <w:rPr>
          <w:rFonts w:cs="Arial"/>
          <w:b/>
          <w:sz w:val="20"/>
        </w:rPr>
        <w:t xml:space="preserve"> </w:t>
      </w:r>
      <w:r w:rsidRPr="00377AA5">
        <w:rPr>
          <w:rFonts w:cs="Arial"/>
          <w:sz w:val="20"/>
        </w:rPr>
        <w:t>quando</w:t>
      </w:r>
      <w:r>
        <w:rPr>
          <w:rFonts w:cs="Arial"/>
          <w:sz w:val="20"/>
        </w:rPr>
        <w:t xml:space="preserve"> solicitada. </w:t>
      </w:r>
      <w:r w:rsidRPr="00B83A89">
        <w:rPr>
          <w:rFonts w:cs="Arial"/>
          <w:sz w:val="20"/>
        </w:rPr>
        <w:t xml:space="preserve">Nesses casos, uma vez definido pelas partes o objeto da consultoria, ou seja, após o </w:t>
      </w:r>
      <w:proofErr w:type="spellStart"/>
      <w:r w:rsidRPr="00B83A89">
        <w:rPr>
          <w:rFonts w:cs="Arial"/>
          <w:sz w:val="20"/>
        </w:rPr>
        <w:t>briefing</w:t>
      </w:r>
      <w:proofErr w:type="spellEnd"/>
      <w:r w:rsidRPr="00B83A89">
        <w:rPr>
          <w:rFonts w:cs="Arial"/>
          <w:sz w:val="20"/>
        </w:rPr>
        <w:t xml:space="preserve">, a empresa deverá apresentar orçamento correspondente baseado no critério de dimensionamento por hora técnica. A proposta de trabalho apresentada pela empresa a partir do </w:t>
      </w:r>
      <w:proofErr w:type="spellStart"/>
      <w:r w:rsidRPr="00B83A89">
        <w:rPr>
          <w:rFonts w:cs="Arial"/>
          <w:sz w:val="20"/>
        </w:rPr>
        <w:t>briefing</w:t>
      </w:r>
      <w:proofErr w:type="spellEnd"/>
      <w:r w:rsidRPr="00B83A89">
        <w:rPr>
          <w:rFonts w:cs="Arial"/>
          <w:sz w:val="20"/>
        </w:rPr>
        <w:t xml:space="preserve"> deverá definir além do quantitativo de horas técnicas a composição do perfil de profissionais a serem alocados no projeto e a metodologia de trabalho.</w:t>
      </w:r>
    </w:p>
    <w:p w:rsidR="00DE5AB2" w:rsidRPr="00B83A89" w:rsidRDefault="00DE5AB2" w:rsidP="00DE5AB2">
      <w:pPr>
        <w:jc w:val="both"/>
        <w:rPr>
          <w:rFonts w:ascii="Verdana" w:hAnsi="Verdana"/>
          <w:sz w:val="20"/>
        </w:rPr>
      </w:pPr>
    </w:p>
    <w:p w:rsidR="00DE5AB2" w:rsidRDefault="00DE5AB2" w:rsidP="00DE5AB2">
      <w:pPr>
        <w:jc w:val="both"/>
        <w:rPr>
          <w:rFonts w:cs="Arial"/>
          <w:sz w:val="20"/>
        </w:rPr>
      </w:pPr>
      <w:r>
        <w:rPr>
          <w:rFonts w:cs="Arial"/>
          <w:sz w:val="20"/>
        </w:rPr>
        <w:t xml:space="preserve">A </w:t>
      </w:r>
      <w:r w:rsidRPr="00377AA5">
        <w:rPr>
          <w:rFonts w:cs="Arial"/>
          <w:b/>
          <w:sz w:val="20"/>
        </w:rPr>
        <w:t>Consultoria Especializada em Inteligência Competitiva</w:t>
      </w:r>
      <w:r w:rsidRPr="00B83A89">
        <w:rPr>
          <w:rFonts w:cs="Arial"/>
          <w:sz w:val="20"/>
        </w:rPr>
        <w:t xml:space="preserve"> compreende </w:t>
      </w:r>
      <w:r>
        <w:rPr>
          <w:rFonts w:cs="Arial"/>
          <w:sz w:val="20"/>
        </w:rPr>
        <w:t xml:space="preserve">o </w:t>
      </w:r>
      <w:r w:rsidRPr="00B83A89">
        <w:rPr>
          <w:rFonts w:cs="Arial"/>
          <w:sz w:val="20"/>
        </w:rPr>
        <w:t>trabalho específico de transferência de tecnologia ao SEBRAE/PR, no sentido de auxiliar a desenvolver em seu quadro técnico competência</w:t>
      </w:r>
      <w:r>
        <w:rPr>
          <w:rFonts w:cs="Arial"/>
          <w:sz w:val="20"/>
        </w:rPr>
        <w:t>s</w:t>
      </w:r>
      <w:r w:rsidRPr="00B83A89">
        <w:rPr>
          <w:rFonts w:cs="Arial"/>
          <w:sz w:val="20"/>
        </w:rPr>
        <w:t xml:space="preserve"> necessária</w:t>
      </w:r>
      <w:r>
        <w:rPr>
          <w:rFonts w:cs="Arial"/>
          <w:sz w:val="20"/>
        </w:rPr>
        <w:t>s</w:t>
      </w:r>
      <w:r w:rsidRPr="00B83A89">
        <w:rPr>
          <w:rFonts w:cs="Arial"/>
          <w:sz w:val="20"/>
        </w:rPr>
        <w:t xml:space="preserve"> para o desenvolvimento da atividade sem o apoio de outra empresa ou instituição. A consultoria será solicitada caso a caso e poderá focar apenas alguns aspectos do ciclo de inteligência, ou o ciclo completo, devendo auxiliar inclusive na definição de indicado</w:t>
      </w:r>
      <w:r>
        <w:rPr>
          <w:rFonts w:cs="Arial"/>
          <w:sz w:val="20"/>
        </w:rPr>
        <w:t xml:space="preserve">res e instrumentos de avaliação e ou a utilização de ferramentas/softwares de apoio </w:t>
      </w:r>
      <w:proofErr w:type="gramStart"/>
      <w:r>
        <w:rPr>
          <w:rFonts w:cs="Arial"/>
          <w:sz w:val="20"/>
        </w:rPr>
        <w:t>a</w:t>
      </w:r>
      <w:proofErr w:type="gramEnd"/>
      <w:r>
        <w:rPr>
          <w:rFonts w:cs="Arial"/>
          <w:sz w:val="20"/>
        </w:rPr>
        <w:t xml:space="preserve"> geração de produtos de Inteligência Competitiva.</w:t>
      </w:r>
    </w:p>
    <w:p w:rsidR="00DE5AB2" w:rsidRDefault="00DE5AB2" w:rsidP="002669C4">
      <w:pPr>
        <w:rPr>
          <w:rFonts w:cs="Arial"/>
          <w:sz w:val="20"/>
        </w:rPr>
      </w:pPr>
    </w:p>
    <w:p w:rsidR="00322CC8" w:rsidRDefault="00E52506">
      <w:pPr>
        <w:autoSpaceDE w:val="0"/>
        <w:autoSpaceDN w:val="0"/>
        <w:jc w:val="both"/>
        <w:rPr>
          <w:sz w:val="20"/>
        </w:rPr>
      </w:pPr>
      <w:r>
        <w:rPr>
          <w:sz w:val="20"/>
        </w:rPr>
        <w:t xml:space="preserve">A </w:t>
      </w:r>
      <w:r w:rsidRPr="00DE5AB2">
        <w:rPr>
          <w:b/>
          <w:sz w:val="20"/>
        </w:rPr>
        <w:t>Inteligência Competitiva</w:t>
      </w:r>
      <w:r>
        <w:rPr>
          <w:sz w:val="20"/>
        </w:rPr>
        <w:t xml:space="preserve"> monitora e oferece análises sobre as </w:t>
      </w:r>
      <w:r>
        <w:rPr>
          <w:b/>
          <w:bCs/>
          <w:sz w:val="20"/>
        </w:rPr>
        <w:t>variáveis determinantes</w:t>
      </w:r>
      <w:r>
        <w:rPr>
          <w:sz w:val="20"/>
        </w:rPr>
        <w:t xml:space="preserve"> para a competitividade do negócio. Como não é possível analisar todas as variáveis ou acompanhar tudo o que acontece em determinado setor, o tomador de decisão (cliente final do processo de inteligência) precisa identificar criteriosamente os tópicos que influenciam diretamente a competitividade da empresa e que serão monitorados. A partir destas escolhas, o gestor deve atuar incisivamente para desenvolver </w:t>
      </w:r>
      <w:r>
        <w:rPr>
          <w:b/>
          <w:bCs/>
          <w:sz w:val="20"/>
        </w:rPr>
        <w:t>vantagem competitiva</w:t>
      </w:r>
      <w:r>
        <w:rPr>
          <w:sz w:val="20"/>
        </w:rPr>
        <w:t>. Esta será fundamentada em informações sobre a realidade da empresa e sua inserção no ambiente competitivo.</w:t>
      </w:r>
    </w:p>
    <w:p w:rsidR="00C843E8" w:rsidRDefault="00C843E8">
      <w:pPr>
        <w:autoSpaceDE w:val="0"/>
        <w:autoSpaceDN w:val="0"/>
        <w:jc w:val="both"/>
        <w:rPr>
          <w:sz w:val="20"/>
        </w:rPr>
      </w:pPr>
    </w:p>
    <w:p w:rsidR="00C843E8" w:rsidRDefault="00C843E8" w:rsidP="00E533CA">
      <w:pPr>
        <w:jc w:val="both"/>
        <w:rPr>
          <w:rFonts w:cs="Arial"/>
          <w:sz w:val="20"/>
        </w:rPr>
      </w:pPr>
      <w:r w:rsidRPr="00F64CB0">
        <w:rPr>
          <w:rFonts w:cs="Arial"/>
          <w:sz w:val="20"/>
        </w:rPr>
        <w:t xml:space="preserve">Objetiva-se sinteticamente fazer mais com menos, investir em projetos nos setores/negócios mais promissores e entender aqueles que </w:t>
      </w:r>
      <w:r w:rsidR="00E533CA">
        <w:rPr>
          <w:rFonts w:cs="Arial"/>
          <w:sz w:val="20"/>
        </w:rPr>
        <w:t xml:space="preserve">se </w:t>
      </w:r>
      <w:proofErr w:type="gramStart"/>
      <w:r w:rsidR="00E533CA">
        <w:rPr>
          <w:rFonts w:cs="Arial"/>
          <w:sz w:val="20"/>
        </w:rPr>
        <w:t>encontram</w:t>
      </w:r>
      <w:proofErr w:type="gramEnd"/>
      <w:r w:rsidRPr="00F64CB0">
        <w:rPr>
          <w:rFonts w:cs="Arial"/>
          <w:sz w:val="20"/>
        </w:rPr>
        <w:t xml:space="preserve"> em declínio. Também permitir o direcionamento da inovação no SEBRAE</w:t>
      </w:r>
      <w:r>
        <w:rPr>
          <w:rFonts w:cs="Arial"/>
          <w:sz w:val="20"/>
        </w:rPr>
        <w:t>/PR</w:t>
      </w:r>
      <w:r w:rsidRPr="00F64CB0">
        <w:rPr>
          <w:rFonts w:cs="Arial"/>
          <w:sz w:val="20"/>
        </w:rPr>
        <w:t xml:space="preserve"> a partir do monitoramento das necessidades reais das empresas clientes e da observação de entidades de fomento similares.</w:t>
      </w:r>
    </w:p>
    <w:p w:rsidR="00E52506" w:rsidRDefault="00E52506" w:rsidP="00E533CA">
      <w:pPr>
        <w:autoSpaceDE w:val="0"/>
        <w:autoSpaceDN w:val="0"/>
        <w:jc w:val="both"/>
        <w:rPr>
          <w:sz w:val="20"/>
        </w:rPr>
      </w:pPr>
    </w:p>
    <w:p w:rsidR="00E52506" w:rsidRDefault="00E52506" w:rsidP="00DE5AB2">
      <w:pPr>
        <w:jc w:val="both"/>
        <w:rPr>
          <w:sz w:val="20"/>
        </w:rPr>
      </w:pPr>
      <w:r>
        <w:rPr>
          <w:sz w:val="20"/>
        </w:rPr>
        <w:t>A</w:t>
      </w:r>
      <w:r>
        <w:rPr>
          <w:b/>
          <w:bCs/>
          <w:sz w:val="20"/>
        </w:rPr>
        <w:t xml:space="preserve"> Inteligência Competitiva </w:t>
      </w:r>
      <w:r>
        <w:rPr>
          <w:sz w:val="20"/>
        </w:rPr>
        <w:t>permitirá observar oportunidades e ameaças às ações do SEBRAE/PR ampliando a visão da Diretoria Executiva sobre o Paraná, as Microempresas e Empresas de Pequeno Porte e as possibilidades de atuação. Na</w:t>
      </w:r>
      <w:r w:rsidR="00DE5AB2">
        <w:rPr>
          <w:b/>
          <w:bCs/>
          <w:sz w:val="20"/>
        </w:rPr>
        <w:t xml:space="preserve"> Inteligência Competitiva</w:t>
      </w:r>
      <w:r>
        <w:rPr>
          <w:b/>
          <w:bCs/>
          <w:sz w:val="20"/>
        </w:rPr>
        <w:t xml:space="preserve">, </w:t>
      </w:r>
      <w:r>
        <w:rPr>
          <w:sz w:val="20"/>
        </w:rPr>
        <w:t>dentre diversos segmentos e temas foco para estudo, podemos destacar como</w:t>
      </w:r>
      <w:r>
        <w:rPr>
          <w:b/>
          <w:bCs/>
          <w:sz w:val="20"/>
        </w:rPr>
        <w:t xml:space="preserve"> </w:t>
      </w:r>
      <w:r>
        <w:rPr>
          <w:sz w:val="20"/>
        </w:rPr>
        <w:t>tópicos prioritários:</w:t>
      </w:r>
    </w:p>
    <w:p w:rsidR="00E52506" w:rsidRDefault="00E52506" w:rsidP="00E52506">
      <w:pPr>
        <w:rPr>
          <w:sz w:val="20"/>
        </w:rPr>
      </w:pPr>
    </w:p>
    <w:p w:rsidR="00E52506" w:rsidRDefault="00E52506" w:rsidP="00D31DE8">
      <w:pPr>
        <w:numPr>
          <w:ilvl w:val="0"/>
          <w:numId w:val="30"/>
        </w:numPr>
        <w:rPr>
          <w:b/>
          <w:bCs/>
          <w:sz w:val="20"/>
        </w:rPr>
      </w:pPr>
      <w:r>
        <w:rPr>
          <w:b/>
          <w:bCs/>
          <w:sz w:val="20"/>
        </w:rPr>
        <w:lastRenderedPageBreak/>
        <w:t>Como se caracterizam as Microempresas e Empresas de Pequeno Porte do Paraná?</w:t>
      </w:r>
    </w:p>
    <w:p w:rsidR="00E52506" w:rsidRDefault="00E52506" w:rsidP="00D31DE8">
      <w:pPr>
        <w:numPr>
          <w:ilvl w:val="0"/>
          <w:numId w:val="31"/>
        </w:numPr>
        <w:rPr>
          <w:sz w:val="20"/>
        </w:rPr>
      </w:pPr>
      <w:r>
        <w:rPr>
          <w:sz w:val="20"/>
        </w:rPr>
        <w:t>Quem eu atendo e quem eu deixo de atender?</w:t>
      </w:r>
    </w:p>
    <w:p w:rsidR="00E52506" w:rsidRDefault="00E52506" w:rsidP="00D31DE8">
      <w:pPr>
        <w:numPr>
          <w:ilvl w:val="0"/>
          <w:numId w:val="31"/>
        </w:numPr>
        <w:rPr>
          <w:sz w:val="20"/>
        </w:rPr>
      </w:pPr>
      <w:r>
        <w:rPr>
          <w:sz w:val="20"/>
        </w:rPr>
        <w:t>Qual o grau de maturidade de gestão e competitividade dessas empresas?</w:t>
      </w:r>
    </w:p>
    <w:p w:rsidR="00E52506" w:rsidRDefault="00E52506" w:rsidP="00D31DE8">
      <w:pPr>
        <w:numPr>
          <w:ilvl w:val="0"/>
          <w:numId w:val="31"/>
        </w:numPr>
        <w:rPr>
          <w:sz w:val="20"/>
        </w:rPr>
      </w:pPr>
      <w:r>
        <w:rPr>
          <w:sz w:val="20"/>
        </w:rPr>
        <w:t>Quais as características regionais mais relevantes?</w:t>
      </w:r>
    </w:p>
    <w:p w:rsidR="00E52506" w:rsidRDefault="00E52506" w:rsidP="00D31DE8">
      <w:pPr>
        <w:numPr>
          <w:ilvl w:val="0"/>
          <w:numId w:val="31"/>
        </w:numPr>
        <w:rPr>
          <w:sz w:val="20"/>
        </w:rPr>
      </w:pPr>
      <w:r>
        <w:rPr>
          <w:sz w:val="20"/>
        </w:rPr>
        <w:t>Quais as suas principais demandas?</w:t>
      </w:r>
    </w:p>
    <w:p w:rsidR="00E52506" w:rsidRDefault="00E52506" w:rsidP="00D31DE8">
      <w:pPr>
        <w:numPr>
          <w:ilvl w:val="0"/>
          <w:numId w:val="31"/>
        </w:numPr>
        <w:spacing w:after="240"/>
        <w:rPr>
          <w:sz w:val="20"/>
        </w:rPr>
      </w:pPr>
      <w:r>
        <w:rPr>
          <w:sz w:val="20"/>
        </w:rPr>
        <w:t>As soluções atuais estão adequadas?</w:t>
      </w:r>
    </w:p>
    <w:p w:rsidR="00E52506" w:rsidRDefault="00E52506" w:rsidP="00D31DE8">
      <w:pPr>
        <w:numPr>
          <w:ilvl w:val="0"/>
          <w:numId w:val="30"/>
        </w:numPr>
        <w:rPr>
          <w:b/>
          <w:bCs/>
          <w:sz w:val="20"/>
        </w:rPr>
      </w:pPr>
      <w:r>
        <w:rPr>
          <w:b/>
          <w:bCs/>
          <w:sz w:val="20"/>
        </w:rPr>
        <w:t>Que segmentos podem gerar impacto real na economia?</w:t>
      </w:r>
    </w:p>
    <w:p w:rsidR="00E52506" w:rsidRDefault="00E52506" w:rsidP="00D31DE8">
      <w:pPr>
        <w:numPr>
          <w:ilvl w:val="0"/>
          <w:numId w:val="32"/>
        </w:numPr>
        <w:rPr>
          <w:sz w:val="20"/>
        </w:rPr>
      </w:pPr>
      <w:r>
        <w:rPr>
          <w:sz w:val="20"/>
        </w:rPr>
        <w:t>Onde o SEBRAE/PR deve “apostar as suas fichas?</w:t>
      </w:r>
      <w:proofErr w:type="gramStart"/>
      <w:r>
        <w:rPr>
          <w:sz w:val="20"/>
        </w:rPr>
        <w:t>”</w:t>
      </w:r>
      <w:proofErr w:type="gramEnd"/>
    </w:p>
    <w:p w:rsidR="00E52506" w:rsidRDefault="00E52506" w:rsidP="00D31DE8">
      <w:pPr>
        <w:numPr>
          <w:ilvl w:val="0"/>
          <w:numId w:val="32"/>
        </w:numPr>
        <w:rPr>
          <w:sz w:val="20"/>
        </w:rPr>
      </w:pPr>
      <w:r>
        <w:rPr>
          <w:sz w:val="20"/>
        </w:rPr>
        <w:t>Como a sua atuação pode trazer maior impacto?</w:t>
      </w:r>
    </w:p>
    <w:p w:rsidR="00E52506" w:rsidRDefault="00E52506" w:rsidP="00D31DE8">
      <w:pPr>
        <w:numPr>
          <w:ilvl w:val="0"/>
          <w:numId w:val="32"/>
        </w:numPr>
        <w:spacing w:after="240"/>
        <w:rPr>
          <w:sz w:val="20"/>
        </w:rPr>
      </w:pPr>
      <w:r>
        <w:rPr>
          <w:sz w:val="20"/>
        </w:rPr>
        <w:t>Como as iniciativas atuais se encaixam nesse quadro?</w:t>
      </w:r>
    </w:p>
    <w:p w:rsidR="00E52506" w:rsidRDefault="00E52506" w:rsidP="00D31DE8">
      <w:pPr>
        <w:numPr>
          <w:ilvl w:val="0"/>
          <w:numId w:val="30"/>
        </w:numPr>
        <w:rPr>
          <w:b/>
          <w:bCs/>
          <w:sz w:val="20"/>
        </w:rPr>
      </w:pPr>
      <w:r>
        <w:rPr>
          <w:b/>
          <w:bCs/>
          <w:sz w:val="20"/>
        </w:rPr>
        <w:t>Que práticas podem tornar a atuação do SEBRAE/PR mais efetiva?</w:t>
      </w:r>
    </w:p>
    <w:p w:rsidR="00E52506" w:rsidRDefault="00E52506" w:rsidP="00D31DE8">
      <w:pPr>
        <w:numPr>
          <w:ilvl w:val="0"/>
          <w:numId w:val="33"/>
        </w:numPr>
        <w:rPr>
          <w:sz w:val="20"/>
        </w:rPr>
      </w:pPr>
      <w:r>
        <w:rPr>
          <w:sz w:val="20"/>
        </w:rPr>
        <w:t>Qual a dinâmica de fomento ao empreendedorismo em outros países?</w:t>
      </w:r>
    </w:p>
    <w:p w:rsidR="00E52506" w:rsidRDefault="00E52506" w:rsidP="00D31DE8">
      <w:pPr>
        <w:numPr>
          <w:ilvl w:val="0"/>
          <w:numId w:val="33"/>
        </w:numPr>
        <w:rPr>
          <w:sz w:val="20"/>
        </w:rPr>
      </w:pPr>
      <w:r>
        <w:rPr>
          <w:sz w:val="20"/>
        </w:rPr>
        <w:t>Que iniciativas de sucesso existem no Brasil e no Mundo?</w:t>
      </w:r>
    </w:p>
    <w:p w:rsidR="00E52506" w:rsidRDefault="00E52506" w:rsidP="00D31DE8">
      <w:pPr>
        <w:numPr>
          <w:ilvl w:val="0"/>
          <w:numId w:val="33"/>
        </w:numPr>
        <w:rPr>
          <w:sz w:val="20"/>
        </w:rPr>
      </w:pPr>
      <w:r>
        <w:rPr>
          <w:sz w:val="20"/>
        </w:rPr>
        <w:t>Como a forma de atuar do SEBRAE/PR pode ter maior efetividade?</w:t>
      </w:r>
    </w:p>
    <w:p w:rsidR="00E52506" w:rsidRDefault="00E52506" w:rsidP="00E52506">
      <w:pPr>
        <w:jc w:val="both"/>
        <w:rPr>
          <w:color w:val="00B050"/>
          <w:sz w:val="20"/>
        </w:rPr>
      </w:pPr>
    </w:p>
    <w:p w:rsidR="00E52506" w:rsidRDefault="00E52506" w:rsidP="004D05F4">
      <w:pPr>
        <w:autoSpaceDE w:val="0"/>
        <w:autoSpaceDN w:val="0"/>
        <w:adjustRightInd w:val="0"/>
        <w:jc w:val="both"/>
        <w:rPr>
          <w:rFonts w:cs="Arial"/>
          <w:sz w:val="20"/>
        </w:rPr>
      </w:pPr>
    </w:p>
    <w:p w:rsidR="004D05F4" w:rsidRPr="00D25B54" w:rsidRDefault="004D05F4" w:rsidP="004D05F4">
      <w:pPr>
        <w:autoSpaceDE w:val="0"/>
        <w:autoSpaceDN w:val="0"/>
        <w:adjustRightInd w:val="0"/>
        <w:jc w:val="both"/>
        <w:rPr>
          <w:rFonts w:cs="Arial"/>
          <w:sz w:val="20"/>
        </w:rPr>
      </w:pPr>
      <w:r>
        <w:rPr>
          <w:rFonts w:cs="Arial"/>
          <w:b/>
          <w:bCs/>
          <w:sz w:val="20"/>
        </w:rPr>
        <w:t>20</w:t>
      </w:r>
      <w:r w:rsidRPr="00D25B54">
        <w:rPr>
          <w:rFonts w:cs="Arial"/>
          <w:b/>
          <w:bCs/>
          <w:sz w:val="20"/>
        </w:rPr>
        <w:t>.3</w:t>
      </w:r>
      <w:r w:rsidRPr="00D25B54">
        <w:rPr>
          <w:rFonts w:cs="Arial"/>
          <w:sz w:val="20"/>
        </w:rPr>
        <w:t xml:space="preserve">. </w:t>
      </w:r>
      <w:r>
        <w:rPr>
          <w:rFonts w:cs="Arial"/>
          <w:sz w:val="20"/>
        </w:rPr>
        <w:t>O monitoramento dos fatos e informações resultarão em análises e recomendações formuladas em produtos de inteligência desenvolvido</w:t>
      </w:r>
      <w:r w:rsidRPr="00D25B54">
        <w:rPr>
          <w:rFonts w:cs="Arial"/>
          <w:sz w:val="20"/>
        </w:rPr>
        <w:t>s p</w:t>
      </w:r>
      <w:r>
        <w:rPr>
          <w:rFonts w:cs="Arial"/>
          <w:sz w:val="20"/>
        </w:rPr>
        <w:t xml:space="preserve">ara </w:t>
      </w:r>
      <w:r w:rsidRPr="00D25B54">
        <w:rPr>
          <w:rFonts w:cs="Arial"/>
          <w:sz w:val="20"/>
        </w:rPr>
        <w:t>o SEBRAE/PR</w:t>
      </w:r>
      <w:r>
        <w:rPr>
          <w:rFonts w:cs="Arial"/>
          <w:sz w:val="20"/>
        </w:rPr>
        <w:t xml:space="preserve">. Tais produtos </w:t>
      </w:r>
      <w:r w:rsidRPr="00D25B54">
        <w:rPr>
          <w:rFonts w:cs="Arial"/>
          <w:sz w:val="20"/>
        </w:rPr>
        <w:t xml:space="preserve">podem ser </w:t>
      </w:r>
      <w:r>
        <w:rPr>
          <w:rFonts w:cs="Arial"/>
          <w:sz w:val="20"/>
        </w:rPr>
        <w:t>dos tipos abaixo, ou outros.</w:t>
      </w:r>
    </w:p>
    <w:p w:rsidR="004D05F4" w:rsidRPr="00D25B54" w:rsidRDefault="004D05F4" w:rsidP="004D05F4">
      <w:pPr>
        <w:ind w:left="720" w:hanging="360"/>
        <w:rPr>
          <w:rFonts w:cs="Arial"/>
          <w:sz w:val="20"/>
        </w:rPr>
      </w:pPr>
    </w:p>
    <w:p w:rsidR="00C301FF" w:rsidRPr="00C301FF" w:rsidRDefault="002B2C66" w:rsidP="00D31DE8">
      <w:pPr>
        <w:pStyle w:val="PargrafodaLista"/>
        <w:numPr>
          <w:ilvl w:val="0"/>
          <w:numId w:val="34"/>
        </w:numPr>
        <w:jc w:val="both"/>
        <w:rPr>
          <w:sz w:val="20"/>
        </w:rPr>
      </w:pPr>
      <w:r w:rsidRPr="00C301FF">
        <w:rPr>
          <w:b/>
          <w:bCs/>
          <w:sz w:val="20"/>
        </w:rPr>
        <w:t>Produtos periódicos</w:t>
      </w:r>
      <w:r w:rsidRPr="00C301FF">
        <w:rPr>
          <w:sz w:val="20"/>
        </w:rPr>
        <w:t>: Consistem em produtos de análise com periodicidade definida, voltados ao planejamento estratégico das empresas clientes dos programas setoriais. Serão disponibilizados para estes clientes em formato eletrônico (documentos em formato DOC, PPT, PDF ou HTML para publicação na WEB) em períodos que antecedem o planejamento nas empresas clientes e subsidiará os planejamentos individuais e o direcionamento das ações e objetivos dos programas e projetos setoriais. Cada um destes produtos deverá conter minimamente:</w:t>
      </w:r>
    </w:p>
    <w:p w:rsidR="002B2C66" w:rsidRPr="00C301FF" w:rsidRDefault="002B2C66" w:rsidP="00D31DE8">
      <w:pPr>
        <w:pStyle w:val="PargrafodaLista"/>
        <w:numPr>
          <w:ilvl w:val="1"/>
          <w:numId w:val="35"/>
        </w:numPr>
        <w:jc w:val="both"/>
        <w:rPr>
          <w:sz w:val="20"/>
        </w:rPr>
      </w:pPr>
      <w:r w:rsidRPr="00C301FF">
        <w:rPr>
          <w:sz w:val="20"/>
        </w:rPr>
        <w:t>Capa que o identifique claramente (tipo de produto, setor, data de publicação etc.);</w:t>
      </w:r>
    </w:p>
    <w:p w:rsidR="00C301FF" w:rsidRDefault="002B2C66" w:rsidP="00D31DE8">
      <w:pPr>
        <w:numPr>
          <w:ilvl w:val="1"/>
          <w:numId w:val="35"/>
        </w:numPr>
        <w:jc w:val="both"/>
        <w:rPr>
          <w:sz w:val="20"/>
        </w:rPr>
      </w:pPr>
      <w:r w:rsidRPr="00C301FF">
        <w:rPr>
          <w:sz w:val="20"/>
        </w:rPr>
        <w:t>Uma lista breve dos principais fatos ocorridos no setor no período analisado;</w:t>
      </w:r>
    </w:p>
    <w:p w:rsidR="002B2C66" w:rsidRPr="00C301FF" w:rsidRDefault="002B2C66" w:rsidP="00D31DE8">
      <w:pPr>
        <w:numPr>
          <w:ilvl w:val="1"/>
          <w:numId w:val="35"/>
        </w:numPr>
        <w:jc w:val="both"/>
        <w:rPr>
          <w:sz w:val="20"/>
        </w:rPr>
      </w:pPr>
      <w:r w:rsidRPr="00C301FF">
        <w:rPr>
          <w:sz w:val="20"/>
        </w:rPr>
        <w:t>Um relatório de análises embasadas que justifiquem a atenção dispensada àqueles fatos, e;</w:t>
      </w:r>
    </w:p>
    <w:p w:rsidR="002B2C66" w:rsidRDefault="002B2C66" w:rsidP="00D31DE8">
      <w:pPr>
        <w:numPr>
          <w:ilvl w:val="1"/>
          <w:numId w:val="35"/>
        </w:numPr>
        <w:jc w:val="both"/>
        <w:rPr>
          <w:sz w:val="20"/>
        </w:rPr>
      </w:pPr>
      <w:r>
        <w:rPr>
          <w:sz w:val="20"/>
        </w:rPr>
        <w:t xml:space="preserve">Recomendações de decisão a serem tomadas, demonstrando quando possível </w:t>
      </w:r>
      <w:proofErr w:type="gramStart"/>
      <w:r>
        <w:rPr>
          <w:sz w:val="20"/>
        </w:rPr>
        <w:t>as</w:t>
      </w:r>
      <w:proofErr w:type="gramEnd"/>
      <w:r>
        <w:rPr>
          <w:sz w:val="20"/>
        </w:rPr>
        <w:t xml:space="preserve"> implicações decorrentes da decisão.</w:t>
      </w:r>
    </w:p>
    <w:p w:rsidR="002B2C66" w:rsidRDefault="002B2C66" w:rsidP="002B2C66">
      <w:pPr>
        <w:jc w:val="both"/>
        <w:rPr>
          <w:sz w:val="20"/>
        </w:rPr>
      </w:pPr>
    </w:p>
    <w:p w:rsidR="002B2C66" w:rsidRDefault="002B2C66" w:rsidP="00D31DE8">
      <w:pPr>
        <w:numPr>
          <w:ilvl w:val="0"/>
          <w:numId w:val="34"/>
        </w:numPr>
        <w:jc w:val="both"/>
        <w:rPr>
          <w:sz w:val="20"/>
        </w:rPr>
      </w:pPr>
      <w:r>
        <w:rPr>
          <w:b/>
          <w:bCs/>
          <w:sz w:val="20"/>
        </w:rPr>
        <w:t>Produtos ocasionais:</w:t>
      </w:r>
      <w:r>
        <w:rPr>
          <w:sz w:val="20"/>
        </w:rPr>
        <w:t xml:space="preserve"> Devido à dinâmica do mercado, informações que necessitem de um posicionamento emergencial por parte dos clientes receberão tratamento diferenciado. Tais produtos serão emitidos como alertas emergenciais em formato eletrônico de rápida disseminação (e-mail e ou SMS, conforme o caso) e publicação nos portais setoriais. Este tipo de produto conterá:</w:t>
      </w:r>
    </w:p>
    <w:p w:rsidR="002B2C66" w:rsidRDefault="002B2C66" w:rsidP="00D31DE8">
      <w:pPr>
        <w:numPr>
          <w:ilvl w:val="1"/>
          <w:numId w:val="36"/>
        </w:numPr>
        <w:jc w:val="both"/>
        <w:rPr>
          <w:sz w:val="20"/>
        </w:rPr>
      </w:pPr>
      <w:r>
        <w:rPr>
          <w:sz w:val="20"/>
        </w:rPr>
        <w:t>Cabeçalho que o identifique claramente (tipo de produto, setor, data de envio/publicação etc.);</w:t>
      </w:r>
    </w:p>
    <w:p w:rsidR="002B2C66" w:rsidRDefault="002B2C66" w:rsidP="00D31DE8">
      <w:pPr>
        <w:numPr>
          <w:ilvl w:val="1"/>
          <w:numId w:val="36"/>
        </w:numPr>
        <w:jc w:val="both"/>
        <w:rPr>
          <w:sz w:val="20"/>
        </w:rPr>
      </w:pPr>
      <w:r>
        <w:rPr>
          <w:sz w:val="20"/>
        </w:rPr>
        <w:t>Lista breve dos fatos observados como ameaças ou oportunidades;</w:t>
      </w:r>
    </w:p>
    <w:p w:rsidR="002B2C66" w:rsidRDefault="002B2C66" w:rsidP="00D31DE8">
      <w:pPr>
        <w:numPr>
          <w:ilvl w:val="1"/>
          <w:numId w:val="36"/>
        </w:numPr>
        <w:jc w:val="both"/>
        <w:rPr>
          <w:sz w:val="20"/>
        </w:rPr>
      </w:pPr>
      <w:r>
        <w:rPr>
          <w:sz w:val="20"/>
        </w:rPr>
        <w:t>Análise sintética sobre o motivo da urgência da tomada de decisão e possíveis implicações decorrentes.</w:t>
      </w:r>
    </w:p>
    <w:p w:rsidR="002B2C66" w:rsidRDefault="002B2C66" w:rsidP="002B2C66">
      <w:pPr>
        <w:jc w:val="both"/>
        <w:rPr>
          <w:sz w:val="20"/>
        </w:rPr>
      </w:pPr>
    </w:p>
    <w:p w:rsidR="002B2C66" w:rsidRDefault="002B2C66" w:rsidP="00D31DE8">
      <w:pPr>
        <w:numPr>
          <w:ilvl w:val="0"/>
          <w:numId w:val="34"/>
        </w:numPr>
        <w:jc w:val="both"/>
        <w:rPr>
          <w:sz w:val="20"/>
        </w:rPr>
      </w:pPr>
      <w:r>
        <w:rPr>
          <w:b/>
          <w:bCs/>
          <w:sz w:val="20"/>
        </w:rPr>
        <w:t xml:space="preserve">Produtos AD HOC: </w:t>
      </w:r>
      <w:r>
        <w:rPr>
          <w:sz w:val="20"/>
        </w:rPr>
        <w:t>O formato deste tipo de produto poderá variar de acordo com a demanda, mas deverá também conter:</w:t>
      </w:r>
    </w:p>
    <w:p w:rsidR="002B2C66" w:rsidRDefault="002B2C66" w:rsidP="00D31DE8">
      <w:pPr>
        <w:numPr>
          <w:ilvl w:val="1"/>
          <w:numId w:val="37"/>
        </w:numPr>
        <w:jc w:val="both"/>
        <w:rPr>
          <w:sz w:val="20"/>
        </w:rPr>
      </w:pPr>
      <w:r>
        <w:rPr>
          <w:sz w:val="20"/>
        </w:rPr>
        <w:t>Capa que o identifique claramente (tipo de produto, setor, data de publicação etc.);</w:t>
      </w:r>
    </w:p>
    <w:p w:rsidR="002B2C66" w:rsidRDefault="002B2C66" w:rsidP="00D31DE8">
      <w:pPr>
        <w:numPr>
          <w:ilvl w:val="1"/>
          <w:numId w:val="37"/>
        </w:numPr>
        <w:jc w:val="both"/>
        <w:rPr>
          <w:sz w:val="20"/>
        </w:rPr>
      </w:pPr>
      <w:r>
        <w:rPr>
          <w:sz w:val="20"/>
        </w:rPr>
        <w:t>Uma lista breve dos principais fatos ocorridos no setor no período analisado;</w:t>
      </w:r>
    </w:p>
    <w:p w:rsidR="002B2C66" w:rsidRDefault="002B2C66" w:rsidP="00D31DE8">
      <w:pPr>
        <w:numPr>
          <w:ilvl w:val="1"/>
          <w:numId w:val="37"/>
        </w:numPr>
        <w:jc w:val="both"/>
        <w:rPr>
          <w:sz w:val="20"/>
        </w:rPr>
      </w:pPr>
      <w:r>
        <w:rPr>
          <w:sz w:val="20"/>
        </w:rPr>
        <w:t>Um relatório de análises embasadas que justifiquem a atenção dispensada àqueles fatos, e;</w:t>
      </w:r>
    </w:p>
    <w:p w:rsidR="002B2C66" w:rsidRDefault="002B2C66" w:rsidP="00D31DE8">
      <w:pPr>
        <w:numPr>
          <w:ilvl w:val="1"/>
          <w:numId w:val="37"/>
        </w:numPr>
        <w:jc w:val="both"/>
        <w:rPr>
          <w:sz w:val="20"/>
        </w:rPr>
      </w:pPr>
      <w:r>
        <w:rPr>
          <w:sz w:val="20"/>
        </w:rPr>
        <w:t xml:space="preserve">Recomendações de decisão a serem tomadas (pelos clientes dos grupos e ou pelo SEBRAE/PR), demonstrando quando possível </w:t>
      </w:r>
      <w:proofErr w:type="gramStart"/>
      <w:r>
        <w:rPr>
          <w:sz w:val="20"/>
        </w:rPr>
        <w:t>as</w:t>
      </w:r>
      <w:proofErr w:type="gramEnd"/>
      <w:r>
        <w:rPr>
          <w:sz w:val="20"/>
        </w:rPr>
        <w:t xml:space="preserve"> implicações decorrentes da decisão.</w:t>
      </w:r>
    </w:p>
    <w:p w:rsidR="002B2C66" w:rsidRDefault="002B2C66" w:rsidP="002B2C66">
      <w:pPr>
        <w:jc w:val="both"/>
        <w:rPr>
          <w:sz w:val="20"/>
        </w:rPr>
      </w:pPr>
    </w:p>
    <w:p w:rsidR="002B2C66" w:rsidRPr="00AE7533" w:rsidRDefault="002B2C66" w:rsidP="00D31DE8">
      <w:pPr>
        <w:numPr>
          <w:ilvl w:val="0"/>
          <w:numId w:val="34"/>
        </w:numPr>
        <w:jc w:val="both"/>
        <w:rPr>
          <w:b/>
          <w:bCs/>
          <w:sz w:val="20"/>
        </w:rPr>
      </w:pPr>
      <w:r>
        <w:rPr>
          <w:b/>
          <w:bCs/>
          <w:sz w:val="20"/>
        </w:rPr>
        <w:lastRenderedPageBreak/>
        <w:t xml:space="preserve">Insumos de Informação: </w:t>
      </w:r>
      <w:r>
        <w:rPr>
          <w:sz w:val="20"/>
        </w:rPr>
        <w:t xml:space="preserve">Durante a fase de coleta dos dados no ciclo de inteligência, a empresa vencedora também deverá enviar periodicamente insumos de informações que tiver coletado que julgar úteis para publicação como notícias, conteúdos na Internet ou outros canais de comunicação eletrônicos com foco no público-alvo da instituição. O SEBRAE/PR não se obriga a publicar todos os conteúdos enviados, sendo responsável pela seleção, adequação e publicação destas informações citando a fonte e obedecendo às regras de divulgação impostas </w:t>
      </w:r>
      <w:r w:rsidRPr="00B16705">
        <w:rPr>
          <w:sz w:val="20"/>
        </w:rPr>
        <w:t>por bases assinadas (quando for o caso).</w:t>
      </w:r>
    </w:p>
    <w:p w:rsidR="00AE7533" w:rsidRPr="00AE7533" w:rsidRDefault="00AE7533" w:rsidP="00AE7533">
      <w:pPr>
        <w:ind w:left="1440"/>
        <w:jc w:val="both"/>
        <w:rPr>
          <w:b/>
          <w:bCs/>
          <w:sz w:val="20"/>
        </w:rPr>
      </w:pPr>
    </w:p>
    <w:p w:rsidR="00AE7533" w:rsidRDefault="00AE7533" w:rsidP="00D31DE8">
      <w:pPr>
        <w:numPr>
          <w:ilvl w:val="0"/>
          <w:numId w:val="34"/>
        </w:numPr>
        <w:jc w:val="both"/>
        <w:rPr>
          <w:rFonts w:cs="Arial"/>
          <w:b/>
          <w:bCs/>
          <w:sz w:val="20"/>
        </w:rPr>
      </w:pPr>
      <w:r w:rsidRPr="00B83A89">
        <w:rPr>
          <w:rFonts w:cs="Arial"/>
          <w:b/>
          <w:sz w:val="20"/>
        </w:rPr>
        <w:t>Consultoria especializada em inteligência competitiva para o SEBRAE/PR:</w:t>
      </w:r>
      <w:r w:rsidRPr="00B83A89">
        <w:rPr>
          <w:rFonts w:cs="Arial"/>
          <w:sz w:val="20"/>
        </w:rPr>
        <w:t xml:space="preserve"> A consultoria será solicitada quando necessária, podendo focar apenas alguns aspectos do ciclo de inteligência, ou o ciclo completo. </w:t>
      </w:r>
    </w:p>
    <w:p w:rsidR="00AE7533" w:rsidRPr="00B16705" w:rsidRDefault="00AE7533" w:rsidP="00AE7533">
      <w:pPr>
        <w:ind w:left="1440"/>
        <w:jc w:val="both"/>
        <w:rPr>
          <w:b/>
          <w:bCs/>
          <w:sz w:val="20"/>
        </w:rPr>
      </w:pPr>
    </w:p>
    <w:p w:rsidR="001F6D1F" w:rsidRDefault="00CC0859" w:rsidP="001F6D1F">
      <w:pPr>
        <w:jc w:val="both"/>
        <w:rPr>
          <w:bCs/>
          <w:sz w:val="20"/>
        </w:rPr>
      </w:pPr>
      <w:r w:rsidRPr="00CC0859">
        <w:rPr>
          <w:bCs/>
          <w:sz w:val="20"/>
        </w:rPr>
        <w:t>Para cada produto desenvolvido poderá haver a necessidade de que a licitante tenha que fazer uma apresentação formal do mesmo para equipe do SEBRAE/PR, mediante realização de Reunião Técnica, Workshop, Palestra, etc. Tais eventos serão demandados pelo SEBRAE/PR sempre que necessário.</w:t>
      </w:r>
    </w:p>
    <w:p w:rsidR="00AE7533" w:rsidRDefault="00AE7533" w:rsidP="001F6D1F">
      <w:pPr>
        <w:jc w:val="both"/>
        <w:rPr>
          <w:bCs/>
          <w:sz w:val="20"/>
        </w:rPr>
      </w:pPr>
    </w:p>
    <w:p w:rsidR="00AE7533" w:rsidRDefault="004D05F4" w:rsidP="00AE7533">
      <w:pPr>
        <w:autoSpaceDE w:val="0"/>
        <w:autoSpaceDN w:val="0"/>
        <w:jc w:val="both"/>
        <w:rPr>
          <w:sz w:val="20"/>
        </w:rPr>
      </w:pPr>
      <w:r w:rsidRPr="00AE7533">
        <w:rPr>
          <w:rFonts w:cs="Arial"/>
          <w:b/>
          <w:bCs/>
          <w:sz w:val="20"/>
        </w:rPr>
        <w:t>20.4.</w:t>
      </w:r>
      <w:r>
        <w:rPr>
          <w:rFonts w:cs="Arial"/>
          <w:b/>
          <w:bCs/>
        </w:rPr>
        <w:t xml:space="preserve"> </w:t>
      </w:r>
      <w:r w:rsidR="00AE7533">
        <w:rPr>
          <w:sz w:val="20"/>
        </w:rPr>
        <w:t xml:space="preserve">O processo informacional para o desenvolvimento de </w:t>
      </w:r>
      <w:r w:rsidR="00AE7533" w:rsidRPr="00DE5AB2">
        <w:rPr>
          <w:b/>
          <w:sz w:val="20"/>
        </w:rPr>
        <w:t>Inteligência Competitiva</w:t>
      </w:r>
      <w:r w:rsidR="00AE7533">
        <w:rPr>
          <w:sz w:val="20"/>
        </w:rPr>
        <w:t xml:space="preserve"> é composto pelas etapas de coleta e busca ética de dados, informes e informações formais e informais (tanto do macroambiente como do ambiente competitivo e interno da empresa), análise de forma filtrada e integrada e a respectiva disseminação. </w:t>
      </w:r>
    </w:p>
    <w:p w:rsidR="004D05F4" w:rsidRDefault="00AE7533" w:rsidP="004D05F4">
      <w:pPr>
        <w:pStyle w:val="Numerado"/>
        <w:tabs>
          <w:tab w:val="clear" w:pos="360"/>
        </w:tabs>
        <w:autoSpaceDE w:val="0"/>
        <w:autoSpaceDN w:val="0"/>
        <w:adjustRightInd w:val="0"/>
        <w:spacing w:line="240" w:lineRule="auto"/>
        <w:rPr>
          <w:rFonts w:cs="Arial"/>
        </w:rPr>
      </w:pPr>
      <w:r>
        <w:br/>
        <w:t xml:space="preserve">Por ser um processo sistemático, após a entrega do relatório ou outro produto de Inteligência, </w:t>
      </w:r>
      <w:r>
        <w:rPr>
          <w:b/>
          <w:bCs/>
        </w:rPr>
        <w:t>faz-se necessário uma avaliação e novo planejamento</w:t>
      </w:r>
      <w:r>
        <w:t xml:space="preserve"> para que se observem correções no monitoramento dos temas. Assim dá-se prosseguimento a novo ciclo de inteligência. </w:t>
      </w:r>
      <w:r w:rsidR="004D05F4">
        <w:rPr>
          <w:rFonts w:cs="Arial"/>
        </w:rPr>
        <w:t xml:space="preserve">A execução de cada ciclo de inteligência competitiva para SEBRAE/PR deverá sistematicamente realizar </w:t>
      </w:r>
      <w:r w:rsidR="00B16705">
        <w:rPr>
          <w:rFonts w:cs="Arial"/>
        </w:rPr>
        <w:t xml:space="preserve">as </w:t>
      </w:r>
      <w:r w:rsidR="004D05F4">
        <w:rPr>
          <w:rFonts w:cs="Arial"/>
        </w:rPr>
        <w:t>seguintes etapas:</w:t>
      </w:r>
    </w:p>
    <w:p w:rsidR="00AE7533" w:rsidRDefault="00AE7533" w:rsidP="004D05F4">
      <w:pPr>
        <w:pStyle w:val="Numerado"/>
        <w:tabs>
          <w:tab w:val="clear" w:pos="360"/>
        </w:tabs>
        <w:autoSpaceDE w:val="0"/>
        <w:autoSpaceDN w:val="0"/>
        <w:adjustRightInd w:val="0"/>
        <w:spacing w:line="240" w:lineRule="auto"/>
        <w:rPr>
          <w:rFonts w:cs="Arial"/>
        </w:rPr>
      </w:pPr>
    </w:p>
    <w:p w:rsidR="004D05F4" w:rsidRPr="000B3C5D" w:rsidRDefault="000B3C5D" w:rsidP="000B3C5D">
      <w:pPr>
        <w:ind w:left="360"/>
        <w:jc w:val="both"/>
        <w:rPr>
          <w:sz w:val="20"/>
        </w:rPr>
      </w:pPr>
      <w:r>
        <w:rPr>
          <w:sz w:val="20"/>
        </w:rPr>
        <w:t xml:space="preserve">I) </w:t>
      </w:r>
      <w:r w:rsidR="004D05F4" w:rsidRPr="000B3C5D">
        <w:rPr>
          <w:sz w:val="20"/>
        </w:rPr>
        <w:t>Planejamento (processos e cronograma decorrentes):</w:t>
      </w:r>
    </w:p>
    <w:p w:rsidR="004D05F4" w:rsidRDefault="000B3C5D" w:rsidP="000B3C5D">
      <w:pPr>
        <w:ind w:left="1080"/>
        <w:jc w:val="both"/>
        <w:rPr>
          <w:sz w:val="20"/>
        </w:rPr>
      </w:pPr>
      <w:proofErr w:type="gramStart"/>
      <w:r>
        <w:rPr>
          <w:sz w:val="20"/>
        </w:rPr>
        <w:t>a</w:t>
      </w:r>
      <w:r w:rsidR="00AE7533">
        <w:rPr>
          <w:sz w:val="20"/>
        </w:rPr>
        <w:t>.</w:t>
      </w:r>
      <w:proofErr w:type="gramEnd"/>
      <w:r>
        <w:rPr>
          <w:sz w:val="20"/>
        </w:rPr>
        <w:t xml:space="preserve"> </w:t>
      </w:r>
      <w:r w:rsidR="00AE7533">
        <w:rPr>
          <w:sz w:val="20"/>
        </w:rPr>
        <w:t>I</w:t>
      </w:r>
      <w:r w:rsidR="004D05F4">
        <w:rPr>
          <w:sz w:val="20"/>
        </w:rPr>
        <w:t xml:space="preserve">dentificação das necessidades de inteligência (elaboração e execução de workshops quando necessário, junto a colaboradores e clientes do </w:t>
      </w:r>
      <w:r w:rsidR="004D05F4" w:rsidRPr="009B44E8">
        <w:rPr>
          <w:sz w:val="20"/>
        </w:rPr>
        <w:t>SEBRAE/PR</w:t>
      </w:r>
      <w:r w:rsidR="004D05F4">
        <w:rPr>
          <w:sz w:val="20"/>
        </w:rPr>
        <w:t>);</w:t>
      </w:r>
    </w:p>
    <w:p w:rsidR="004D05F4" w:rsidRDefault="000B3C5D" w:rsidP="000B3C5D">
      <w:pPr>
        <w:ind w:left="1080"/>
        <w:jc w:val="both"/>
        <w:rPr>
          <w:sz w:val="20"/>
        </w:rPr>
      </w:pPr>
      <w:proofErr w:type="gramStart"/>
      <w:r>
        <w:rPr>
          <w:sz w:val="20"/>
        </w:rPr>
        <w:t>b</w:t>
      </w:r>
      <w:r w:rsidR="00AE7533">
        <w:rPr>
          <w:sz w:val="20"/>
        </w:rPr>
        <w:t>.</w:t>
      </w:r>
      <w:proofErr w:type="gramEnd"/>
      <w:r>
        <w:rPr>
          <w:sz w:val="20"/>
        </w:rPr>
        <w:t xml:space="preserve"> </w:t>
      </w:r>
      <w:r w:rsidR="004D05F4">
        <w:rPr>
          <w:sz w:val="20"/>
        </w:rPr>
        <w:t xml:space="preserve">Elaboração da metodologia (adequação do ciclo de inteligência às necessidades setoriais do </w:t>
      </w:r>
      <w:r w:rsidR="004D05F4" w:rsidRPr="009B44E8">
        <w:rPr>
          <w:sz w:val="20"/>
        </w:rPr>
        <w:t>SEBRAE/PR</w:t>
      </w:r>
      <w:r w:rsidR="004D05F4">
        <w:rPr>
          <w:sz w:val="20"/>
        </w:rPr>
        <w:t xml:space="preserve"> e definição dos </w:t>
      </w:r>
      <w:proofErr w:type="spellStart"/>
      <w:r w:rsidR="004D05F4">
        <w:rPr>
          <w:sz w:val="20"/>
        </w:rPr>
        <w:t>KITs</w:t>
      </w:r>
      <w:proofErr w:type="spellEnd"/>
      <w:r w:rsidR="004D05F4">
        <w:rPr>
          <w:sz w:val="20"/>
        </w:rPr>
        <w:t xml:space="preserve"> (</w:t>
      </w:r>
      <w:proofErr w:type="spellStart"/>
      <w:r w:rsidR="004D05F4" w:rsidRPr="0061103F">
        <w:rPr>
          <w:i/>
          <w:sz w:val="20"/>
        </w:rPr>
        <w:t>Key</w:t>
      </w:r>
      <w:proofErr w:type="spellEnd"/>
      <w:r w:rsidR="004D05F4" w:rsidRPr="0061103F">
        <w:rPr>
          <w:i/>
          <w:sz w:val="20"/>
        </w:rPr>
        <w:t xml:space="preserve"> </w:t>
      </w:r>
      <w:proofErr w:type="spellStart"/>
      <w:r w:rsidR="004D05F4" w:rsidRPr="0061103F">
        <w:rPr>
          <w:i/>
          <w:sz w:val="20"/>
        </w:rPr>
        <w:t>Intelligence</w:t>
      </w:r>
      <w:proofErr w:type="spellEnd"/>
      <w:r w:rsidR="004D05F4" w:rsidRPr="0061103F">
        <w:rPr>
          <w:i/>
          <w:sz w:val="20"/>
        </w:rPr>
        <w:t xml:space="preserve"> </w:t>
      </w:r>
      <w:proofErr w:type="spellStart"/>
      <w:r w:rsidR="004D05F4" w:rsidRPr="0061103F">
        <w:rPr>
          <w:i/>
          <w:sz w:val="20"/>
        </w:rPr>
        <w:t>Topics</w:t>
      </w:r>
      <w:proofErr w:type="spellEnd"/>
      <w:r w:rsidR="004D05F4">
        <w:rPr>
          <w:sz w:val="20"/>
        </w:rPr>
        <w:t xml:space="preserve">) e </w:t>
      </w:r>
      <w:proofErr w:type="spellStart"/>
      <w:r w:rsidR="004D05F4">
        <w:rPr>
          <w:sz w:val="20"/>
        </w:rPr>
        <w:t>KIQs</w:t>
      </w:r>
      <w:proofErr w:type="spellEnd"/>
      <w:r w:rsidR="004D05F4">
        <w:rPr>
          <w:sz w:val="20"/>
        </w:rPr>
        <w:t xml:space="preserve"> (</w:t>
      </w:r>
      <w:proofErr w:type="spellStart"/>
      <w:r w:rsidR="004D05F4" w:rsidRPr="0061103F">
        <w:rPr>
          <w:i/>
          <w:sz w:val="20"/>
        </w:rPr>
        <w:t>Key</w:t>
      </w:r>
      <w:proofErr w:type="spellEnd"/>
      <w:r w:rsidR="004D05F4" w:rsidRPr="0061103F">
        <w:rPr>
          <w:i/>
          <w:sz w:val="20"/>
        </w:rPr>
        <w:t xml:space="preserve"> </w:t>
      </w:r>
      <w:proofErr w:type="spellStart"/>
      <w:r w:rsidR="004D05F4" w:rsidRPr="0061103F">
        <w:rPr>
          <w:i/>
          <w:sz w:val="20"/>
        </w:rPr>
        <w:t>Intelligence</w:t>
      </w:r>
      <w:proofErr w:type="spellEnd"/>
      <w:r w:rsidR="004D05F4" w:rsidRPr="0061103F">
        <w:rPr>
          <w:i/>
          <w:sz w:val="20"/>
        </w:rPr>
        <w:t xml:space="preserve"> </w:t>
      </w:r>
      <w:proofErr w:type="spellStart"/>
      <w:r w:rsidR="004D05F4" w:rsidRPr="0061103F">
        <w:rPr>
          <w:i/>
          <w:sz w:val="20"/>
        </w:rPr>
        <w:t>Questions</w:t>
      </w:r>
      <w:proofErr w:type="spellEnd"/>
      <w:r w:rsidR="004D05F4">
        <w:rPr>
          <w:sz w:val="20"/>
        </w:rPr>
        <w:t>));</w:t>
      </w:r>
    </w:p>
    <w:p w:rsidR="004D05F4" w:rsidRDefault="000B3C5D" w:rsidP="000B3C5D">
      <w:pPr>
        <w:ind w:left="1080"/>
        <w:jc w:val="both"/>
        <w:rPr>
          <w:sz w:val="20"/>
        </w:rPr>
      </w:pPr>
      <w:proofErr w:type="gramStart"/>
      <w:r>
        <w:rPr>
          <w:sz w:val="20"/>
        </w:rPr>
        <w:t>c</w:t>
      </w:r>
      <w:r w:rsidR="00AE7533">
        <w:rPr>
          <w:sz w:val="20"/>
        </w:rPr>
        <w:t>.</w:t>
      </w:r>
      <w:proofErr w:type="gramEnd"/>
      <w:r>
        <w:rPr>
          <w:sz w:val="20"/>
        </w:rPr>
        <w:t xml:space="preserve"> </w:t>
      </w:r>
      <w:r w:rsidR="004D05F4">
        <w:rPr>
          <w:sz w:val="20"/>
        </w:rPr>
        <w:t>Definição das fontes de informação a serem monitoradas;</w:t>
      </w:r>
    </w:p>
    <w:p w:rsidR="004D05F4" w:rsidRDefault="000B3C5D" w:rsidP="000B3C5D">
      <w:pPr>
        <w:ind w:left="360"/>
        <w:jc w:val="both"/>
        <w:rPr>
          <w:sz w:val="20"/>
        </w:rPr>
      </w:pPr>
      <w:proofErr w:type="gramStart"/>
      <w:r>
        <w:rPr>
          <w:sz w:val="20"/>
        </w:rPr>
        <w:t>II)</w:t>
      </w:r>
      <w:proofErr w:type="gramEnd"/>
      <w:r>
        <w:rPr>
          <w:sz w:val="20"/>
        </w:rPr>
        <w:t xml:space="preserve"> </w:t>
      </w:r>
      <w:r w:rsidR="004D05F4">
        <w:rPr>
          <w:sz w:val="20"/>
        </w:rPr>
        <w:t>Monitoramento das fontes;</w:t>
      </w:r>
    </w:p>
    <w:p w:rsidR="004D05F4" w:rsidRDefault="000B3C5D" w:rsidP="000B3C5D">
      <w:pPr>
        <w:ind w:left="360"/>
        <w:jc w:val="both"/>
        <w:rPr>
          <w:sz w:val="20"/>
        </w:rPr>
      </w:pPr>
      <w:r>
        <w:rPr>
          <w:sz w:val="20"/>
        </w:rPr>
        <w:t xml:space="preserve">III) </w:t>
      </w:r>
      <w:r w:rsidR="004D05F4">
        <w:rPr>
          <w:sz w:val="20"/>
        </w:rPr>
        <w:t>Análise (mediante técnicas de análise definidas no planejamento – metodologia);</w:t>
      </w:r>
    </w:p>
    <w:p w:rsidR="004D05F4" w:rsidRDefault="000B3C5D" w:rsidP="000B3C5D">
      <w:pPr>
        <w:ind w:left="360"/>
        <w:jc w:val="both"/>
        <w:rPr>
          <w:sz w:val="20"/>
        </w:rPr>
      </w:pPr>
      <w:r>
        <w:rPr>
          <w:sz w:val="20"/>
        </w:rPr>
        <w:t xml:space="preserve">IV) </w:t>
      </w:r>
      <w:r w:rsidR="004D05F4">
        <w:rPr>
          <w:sz w:val="20"/>
        </w:rPr>
        <w:t xml:space="preserve">Elaboração dos produtos (conforme </w:t>
      </w:r>
      <w:r w:rsidR="004D05F4" w:rsidRPr="00CF6D0A">
        <w:rPr>
          <w:sz w:val="20"/>
        </w:rPr>
        <w:t>20.3</w:t>
      </w:r>
      <w:r w:rsidR="004D05F4">
        <w:rPr>
          <w:sz w:val="20"/>
        </w:rPr>
        <w:t>);</w:t>
      </w:r>
    </w:p>
    <w:p w:rsidR="004D05F4" w:rsidRDefault="000B3C5D" w:rsidP="000B3C5D">
      <w:pPr>
        <w:ind w:left="360"/>
        <w:jc w:val="both"/>
        <w:rPr>
          <w:sz w:val="20"/>
        </w:rPr>
      </w:pPr>
      <w:r>
        <w:rPr>
          <w:sz w:val="20"/>
        </w:rPr>
        <w:t xml:space="preserve">V) </w:t>
      </w:r>
      <w:r w:rsidR="004D05F4">
        <w:rPr>
          <w:sz w:val="20"/>
        </w:rPr>
        <w:t>Publicação / disseminação dos produtos de inteligência;</w:t>
      </w:r>
    </w:p>
    <w:p w:rsidR="004D05F4" w:rsidRDefault="000B3C5D" w:rsidP="000B3C5D">
      <w:pPr>
        <w:ind w:left="360"/>
        <w:jc w:val="both"/>
        <w:rPr>
          <w:sz w:val="20"/>
        </w:rPr>
      </w:pPr>
      <w:proofErr w:type="gramStart"/>
      <w:r>
        <w:rPr>
          <w:sz w:val="20"/>
        </w:rPr>
        <w:t>VI)</w:t>
      </w:r>
      <w:proofErr w:type="gramEnd"/>
      <w:r>
        <w:rPr>
          <w:sz w:val="20"/>
        </w:rPr>
        <w:t xml:space="preserve"> </w:t>
      </w:r>
      <w:r w:rsidR="004D05F4">
        <w:rPr>
          <w:sz w:val="20"/>
        </w:rPr>
        <w:t>Avaliação da efetividade dos produtos junto aos clientes e;</w:t>
      </w:r>
    </w:p>
    <w:p w:rsidR="004D05F4" w:rsidRDefault="000B3C5D" w:rsidP="000B3C5D">
      <w:pPr>
        <w:ind w:left="360"/>
        <w:jc w:val="both"/>
        <w:rPr>
          <w:sz w:val="20"/>
        </w:rPr>
      </w:pPr>
      <w:r>
        <w:rPr>
          <w:sz w:val="20"/>
        </w:rPr>
        <w:t xml:space="preserve">VII) </w:t>
      </w:r>
      <w:r w:rsidR="004D05F4">
        <w:rPr>
          <w:sz w:val="20"/>
        </w:rPr>
        <w:t>Realização de ajustes necessários observados na avaliação, para o próximo ciclo.</w:t>
      </w:r>
    </w:p>
    <w:p w:rsidR="004D05F4" w:rsidRDefault="004D05F4" w:rsidP="004D05F4">
      <w:pPr>
        <w:ind w:right="12"/>
        <w:jc w:val="both"/>
        <w:rPr>
          <w:rFonts w:cs="Arial"/>
          <w:b/>
          <w:bCs/>
          <w:iCs/>
          <w:color w:val="FF0000"/>
          <w:sz w:val="20"/>
        </w:rPr>
      </w:pPr>
    </w:p>
    <w:p w:rsidR="004D05F4" w:rsidRDefault="00CF6D0A" w:rsidP="004D05F4">
      <w:pPr>
        <w:jc w:val="both"/>
        <w:rPr>
          <w:sz w:val="20"/>
        </w:rPr>
      </w:pPr>
      <w:r>
        <w:rPr>
          <w:rFonts w:cs="Arial"/>
          <w:b/>
          <w:bCs/>
          <w:iCs/>
          <w:sz w:val="20"/>
        </w:rPr>
        <w:t>20.5</w:t>
      </w:r>
      <w:r w:rsidR="004D05F4">
        <w:rPr>
          <w:rFonts w:cs="Arial"/>
          <w:b/>
          <w:bCs/>
          <w:iCs/>
          <w:sz w:val="20"/>
        </w:rPr>
        <w:t xml:space="preserve">. </w:t>
      </w:r>
      <w:r w:rsidR="004D05F4">
        <w:rPr>
          <w:sz w:val="20"/>
        </w:rPr>
        <w:t>Os custos para a execução das atividades acima correrão por conta da empresa vencedora, incluindo, entre outros:</w:t>
      </w:r>
    </w:p>
    <w:p w:rsidR="004D05F4" w:rsidRPr="00A809AD" w:rsidRDefault="004D05F4" w:rsidP="00D31DE8">
      <w:pPr>
        <w:pStyle w:val="PargrafodaLista"/>
        <w:numPr>
          <w:ilvl w:val="0"/>
          <w:numId w:val="18"/>
        </w:numPr>
        <w:jc w:val="both"/>
        <w:rPr>
          <w:sz w:val="20"/>
        </w:rPr>
      </w:pPr>
      <w:r w:rsidRPr="00A809AD">
        <w:rPr>
          <w:sz w:val="20"/>
        </w:rPr>
        <w:t>Custos com Tecnologias da Informação (aquisição/locação de hardware, licenças de software ou outros dispositivos);</w:t>
      </w:r>
    </w:p>
    <w:p w:rsidR="004D05F4" w:rsidRDefault="004D05F4" w:rsidP="00D31DE8">
      <w:pPr>
        <w:numPr>
          <w:ilvl w:val="0"/>
          <w:numId w:val="18"/>
        </w:numPr>
        <w:jc w:val="both"/>
        <w:rPr>
          <w:sz w:val="20"/>
        </w:rPr>
      </w:pPr>
      <w:r>
        <w:rPr>
          <w:sz w:val="20"/>
        </w:rPr>
        <w:t>Contratação de especialistas;</w:t>
      </w:r>
    </w:p>
    <w:p w:rsidR="004D05F4" w:rsidRDefault="004D05F4" w:rsidP="00D31DE8">
      <w:pPr>
        <w:numPr>
          <w:ilvl w:val="0"/>
          <w:numId w:val="18"/>
        </w:numPr>
        <w:jc w:val="both"/>
        <w:rPr>
          <w:sz w:val="20"/>
        </w:rPr>
      </w:pPr>
      <w:r>
        <w:rPr>
          <w:sz w:val="20"/>
        </w:rPr>
        <w:t>Transferências de tecnologia (metodologia);</w:t>
      </w:r>
    </w:p>
    <w:p w:rsidR="004D05F4" w:rsidRDefault="004D05F4" w:rsidP="00D31DE8">
      <w:pPr>
        <w:numPr>
          <w:ilvl w:val="0"/>
          <w:numId w:val="18"/>
        </w:numPr>
        <w:jc w:val="both"/>
        <w:rPr>
          <w:sz w:val="20"/>
        </w:rPr>
      </w:pPr>
      <w:r>
        <w:rPr>
          <w:sz w:val="20"/>
        </w:rPr>
        <w:t>Assinaturas de fontes de informação ou base de dados, serviços de telefonia ou outras atividades correlatas.</w:t>
      </w:r>
    </w:p>
    <w:p w:rsidR="00AE7533" w:rsidRDefault="00AE7533" w:rsidP="00AE7533">
      <w:pPr>
        <w:ind w:left="1428"/>
        <w:jc w:val="both"/>
        <w:rPr>
          <w:sz w:val="20"/>
        </w:rPr>
      </w:pPr>
    </w:p>
    <w:p w:rsidR="00C843E8" w:rsidRDefault="00C843E8" w:rsidP="00AE7533">
      <w:pPr>
        <w:ind w:left="1428"/>
        <w:jc w:val="both"/>
        <w:rPr>
          <w:sz w:val="20"/>
        </w:rPr>
      </w:pPr>
    </w:p>
    <w:p w:rsidR="00C843E8" w:rsidRDefault="00C843E8" w:rsidP="00AE7533">
      <w:pPr>
        <w:ind w:left="1428"/>
        <w:jc w:val="both"/>
        <w:rPr>
          <w:sz w:val="20"/>
        </w:rPr>
      </w:pPr>
    </w:p>
    <w:p w:rsidR="00C843E8" w:rsidRDefault="00C843E8" w:rsidP="00AE7533">
      <w:pPr>
        <w:ind w:left="1428"/>
        <w:jc w:val="both"/>
        <w:rPr>
          <w:sz w:val="20"/>
        </w:rPr>
      </w:pPr>
    </w:p>
    <w:p w:rsidR="00C843E8" w:rsidRDefault="00C843E8" w:rsidP="00AE7533">
      <w:pPr>
        <w:ind w:left="1428"/>
        <w:jc w:val="both"/>
        <w:rPr>
          <w:sz w:val="20"/>
        </w:rPr>
      </w:pPr>
    </w:p>
    <w:p w:rsidR="00C843E8" w:rsidRDefault="00C843E8" w:rsidP="00AE7533">
      <w:pPr>
        <w:ind w:left="1428"/>
        <w:jc w:val="both"/>
        <w:rPr>
          <w:sz w:val="20"/>
        </w:rPr>
      </w:pPr>
    </w:p>
    <w:p w:rsidR="004D05F4" w:rsidRDefault="004D05F4" w:rsidP="00D31DE8">
      <w:pPr>
        <w:pStyle w:val="PargrafodaLista"/>
        <w:numPr>
          <w:ilvl w:val="1"/>
          <w:numId w:val="38"/>
        </w:numPr>
        <w:ind w:right="12"/>
        <w:jc w:val="both"/>
        <w:rPr>
          <w:rFonts w:cs="Arial"/>
          <w:b/>
          <w:sz w:val="20"/>
        </w:rPr>
      </w:pPr>
      <w:r w:rsidRPr="00ED317C">
        <w:rPr>
          <w:rFonts w:cs="Arial"/>
          <w:b/>
          <w:sz w:val="20"/>
        </w:rPr>
        <w:lastRenderedPageBreak/>
        <w:t>FORMA DE PRESTAÇÃO DOS SERVIÇOS</w:t>
      </w:r>
    </w:p>
    <w:p w:rsidR="00ED317C" w:rsidRPr="00ED317C" w:rsidRDefault="00ED317C" w:rsidP="00ED317C">
      <w:pPr>
        <w:pStyle w:val="PargrafodaLista"/>
        <w:ind w:left="360" w:right="12"/>
        <w:jc w:val="both"/>
        <w:rPr>
          <w:rFonts w:cs="Arial"/>
          <w:b/>
          <w:sz w:val="20"/>
        </w:rPr>
      </w:pPr>
    </w:p>
    <w:p w:rsidR="004D05F4" w:rsidRPr="00ED317C" w:rsidRDefault="004D05F4" w:rsidP="00D31DE8">
      <w:pPr>
        <w:pStyle w:val="PargrafodaLista"/>
        <w:numPr>
          <w:ilvl w:val="2"/>
          <w:numId w:val="39"/>
        </w:numPr>
        <w:ind w:right="12"/>
        <w:jc w:val="both"/>
        <w:rPr>
          <w:rFonts w:cs="Arial"/>
          <w:b/>
          <w:sz w:val="20"/>
        </w:rPr>
      </w:pPr>
      <w:r w:rsidRPr="00ED317C">
        <w:rPr>
          <w:rFonts w:cs="Arial"/>
          <w:sz w:val="20"/>
        </w:rPr>
        <w:t>Para realização de cada serviço será formalizada solici</w:t>
      </w:r>
      <w:r w:rsidR="0033108E" w:rsidRPr="00ED317C">
        <w:rPr>
          <w:rFonts w:cs="Arial"/>
          <w:sz w:val="20"/>
        </w:rPr>
        <w:t>tação pelo SEBRAE/PR, devendo a FORNECEDORA</w:t>
      </w:r>
      <w:r w:rsidR="001E51EF" w:rsidRPr="00ED317C">
        <w:rPr>
          <w:rFonts w:cs="Arial"/>
          <w:sz w:val="20"/>
        </w:rPr>
        <w:t xml:space="preserve"> apresentar proposta ou projeto</w:t>
      </w:r>
      <w:r w:rsidRPr="00ED317C">
        <w:rPr>
          <w:rFonts w:cs="Arial"/>
          <w:sz w:val="20"/>
        </w:rPr>
        <w:t xml:space="preserve"> de trabalho, com todas as especificações necessárias e com o detalhamento dos custos envolvidos.</w:t>
      </w:r>
    </w:p>
    <w:p w:rsidR="004D05F4" w:rsidRPr="00ED317C" w:rsidRDefault="004D05F4" w:rsidP="00D31DE8">
      <w:pPr>
        <w:pStyle w:val="PargrafodaLista"/>
        <w:numPr>
          <w:ilvl w:val="2"/>
          <w:numId w:val="39"/>
        </w:numPr>
        <w:ind w:right="12"/>
        <w:jc w:val="both"/>
        <w:rPr>
          <w:rFonts w:cs="Arial"/>
          <w:b/>
          <w:sz w:val="20"/>
        </w:rPr>
      </w:pPr>
      <w:r w:rsidRPr="00ED317C">
        <w:rPr>
          <w:rFonts w:cs="Arial"/>
          <w:sz w:val="20"/>
        </w:rPr>
        <w:t xml:space="preserve">As propostas ou projetos deverão ser apresentados à </w:t>
      </w:r>
      <w:r w:rsidR="009E1CE1" w:rsidRPr="00ED317C">
        <w:rPr>
          <w:sz w:val="20"/>
        </w:rPr>
        <w:t xml:space="preserve">Unidade </w:t>
      </w:r>
      <w:r w:rsidR="00F0251E" w:rsidRPr="00ED317C">
        <w:rPr>
          <w:sz w:val="20"/>
        </w:rPr>
        <w:t xml:space="preserve">Demandante </w:t>
      </w:r>
      <w:r w:rsidR="009E1CE1" w:rsidRPr="00ED317C">
        <w:rPr>
          <w:rFonts w:cs="Arial"/>
          <w:sz w:val="20"/>
        </w:rPr>
        <w:t xml:space="preserve">do SEBRAE/PR </w:t>
      </w:r>
      <w:r w:rsidRPr="00ED317C">
        <w:rPr>
          <w:rFonts w:cs="Arial"/>
          <w:sz w:val="20"/>
        </w:rPr>
        <w:t>para análise e aprovação</w:t>
      </w:r>
      <w:r w:rsidR="00AE7533">
        <w:rPr>
          <w:rFonts w:cs="Arial"/>
          <w:sz w:val="20"/>
        </w:rPr>
        <w:t xml:space="preserve"> do termo de aceite.</w:t>
      </w:r>
    </w:p>
    <w:p w:rsidR="004D05F4" w:rsidRPr="009A3A7E" w:rsidRDefault="004D05F4" w:rsidP="004D05F4">
      <w:pPr>
        <w:jc w:val="both"/>
        <w:rPr>
          <w:rFonts w:cs="Arial"/>
          <w:sz w:val="20"/>
        </w:rPr>
      </w:pPr>
    </w:p>
    <w:p w:rsidR="004D05F4" w:rsidRDefault="00ED317C" w:rsidP="004D05F4">
      <w:pPr>
        <w:jc w:val="both"/>
        <w:rPr>
          <w:rFonts w:cs="Arial"/>
          <w:sz w:val="20"/>
        </w:rPr>
      </w:pPr>
      <w:r>
        <w:rPr>
          <w:b/>
          <w:sz w:val="20"/>
        </w:rPr>
        <w:t>20.7.</w:t>
      </w:r>
      <w:r w:rsidR="004D05F4" w:rsidRPr="009A3A7E">
        <w:rPr>
          <w:b/>
          <w:sz w:val="20"/>
        </w:rPr>
        <w:t xml:space="preserve"> </w:t>
      </w:r>
      <w:r w:rsidR="009E1CE1" w:rsidRPr="009A3A7E">
        <w:rPr>
          <w:sz w:val="20"/>
        </w:rPr>
        <w:t>Os serviços serão demandados à</w:t>
      </w:r>
      <w:r w:rsidR="004D05F4" w:rsidRPr="009A3A7E">
        <w:rPr>
          <w:sz w:val="20"/>
        </w:rPr>
        <w:t xml:space="preserve"> empresa conforme as necessidades específicas definidas pelo SEBRAE/PR, pod</w:t>
      </w:r>
      <w:r w:rsidR="009E1CE1" w:rsidRPr="009A3A7E">
        <w:rPr>
          <w:sz w:val="20"/>
        </w:rPr>
        <w:t>endo ser demandado apenas algum</w:t>
      </w:r>
      <w:r w:rsidR="004D05F4" w:rsidRPr="009A3A7E">
        <w:rPr>
          <w:sz w:val="20"/>
        </w:rPr>
        <w:t>(s) dos serviços previstos no Anexo I do presente Edital.</w:t>
      </w:r>
    </w:p>
    <w:p w:rsidR="004D05F4" w:rsidRDefault="004D05F4" w:rsidP="004D05F4">
      <w:pPr>
        <w:jc w:val="both"/>
        <w:rPr>
          <w:rFonts w:cs="Arial"/>
          <w:sz w:val="20"/>
        </w:rPr>
      </w:pPr>
    </w:p>
    <w:p w:rsidR="004D05F4" w:rsidRPr="00485D82" w:rsidRDefault="004D05F4" w:rsidP="004D05F4">
      <w:pPr>
        <w:jc w:val="both"/>
        <w:rPr>
          <w:rFonts w:cs="Arial"/>
          <w:sz w:val="20"/>
        </w:rPr>
      </w:pPr>
      <w:r w:rsidRPr="00485D82">
        <w:rPr>
          <w:rFonts w:cs="Arial"/>
          <w:b/>
          <w:sz w:val="20"/>
        </w:rPr>
        <w:t>20.</w:t>
      </w:r>
      <w:r>
        <w:rPr>
          <w:rFonts w:cs="Arial"/>
          <w:b/>
          <w:sz w:val="20"/>
        </w:rPr>
        <w:t>7</w:t>
      </w:r>
      <w:r w:rsidRPr="00485D82">
        <w:rPr>
          <w:rFonts w:cs="Arial"/>
          <w:b/>
          <w:sz w:val="20"/>
        </w:rPr>
        <w:t>.</w:t>
      </w:r>
      <w:r w:rsidR="00ED317C">
        <w:rPr>
          <w:rFonts w:cs="Arial"/>
          <w:b/>
          <w:sz w:val="20"/>
        </w:rPr>
        <w:t>1</w:t>
      </w:r>
      <w:r>
        <w:rPr>
          <w:rFonts w:cs="Arial"/>
          <w:sz w:val="20"/>
        </w:rPr>
        <w:t xml:space="preserve"> </w:t>
      </w:r>
      <w:r w:rsidRPr="0037653C">
        <w:rPr>
          <w:sz w:val="20"/>
        </w:rPr>
        <w:t>O fato de ser registrada não garante à licitada a realização de serviço durante a vigência da Ata de Registro de Preço.</w:t>
      </w:r>
    </w:p>
    <w:p w:rsidR="004D05F4" w:rsidRPr="0037653C" w:rsidRDefault="004D05F4" w:rsidP="004D05F4">
      <w:pPr>
        <w:ind w:right="12"/>
        <w:jc w:val="both"/>
        <w:rPr>
          <w:rFonts w:cs="Arial"/>
          <w:sz w:val="20"/>
        </w:rPr>
      </w:pPr>
    </w:p>
    <w:p w:rsidR="00C30C73" w:rsidRPr="009C203A" w:rsidRDefault="009C203A" w:rsidP="004D05F4">
      <w:pPr>
        <w:jc w:val="both"/>
        <w:rPr>
          <w:b/>
          <w:sz w:val="20"/>
        </w:rPr>
      </w:pPr>
      <w:r w:rsidRPr="009C203A">
        <w:rPr>
          <w:b/>
          <w:sz w:val="20"/>
        </w:rPr>
        <w:t>20.8. DAS DESPESAS DE DESLOCAMENTO</w:t>
      </w:r>
    </w:p>
    <w:p w:rsidR="004D05F4" w:rsidRDefault="009C203A" w:rsidP="004D05F4">
      <w:pPr>
        <w:jc w:val="both"/>
        <w:rPr>
          <w:sz w:val="20"/>
        </w:rPr>
      </w:pPr>
      <w:r>
        <w:rPr>
          <w:sz w:val="20"/>
        </w:rPr>
        <w:t>Caso a licitante vencedora não possua sede ou filial na cidade de Curitiba</w:t>
      </w:r>
      <w:r w:rsidR="00864827">
        <w:rPr>
          <w:sz w:val="20"/>
        </w:rPr>
        <w:t xml:space="preserve"> ou sua Região Metropolitana</w:t>
      </w:r>
      <w:r>
        <w:rPr>
          <w:sz w:val="20"/>
        </w:rPr>
        <w:t>, quando por solicitação</w:t>
      </w:r>
      <w:r w:rsidR="00C30C73">
        <w:rPr>
          <w:sz w:val="20"/>
        </w:rPr>
        <w:t xml:space="preserve"> e autorização</w:t>
      </w:r>
      <w:r>
        <w:rPr>
          <w:sz w:val="20"/>
        </w:rPr>
        <w:t xml:space="preserve"> do SEBRAE/PR</w:t>
      </w:r>
      <w:r w:rsidR="00863C40">
        <w:rPr>
          <w:sz w:val="20"/>
        </w:rPr>
        <w:t>,</w:t>
      </w:r>
      <w:r>
        <w:rPr>
          <w:sz w:val="20"/>
        </w:rPr>
        <w:t xml:space="preserve"> houver necessidade de deslocamento para reuniões</w:t>
      </w:r>
      <w:r w:rsidR="00863C40">
        <w:rPr>
          <w:sz w:val="20"/>
        </w:rPr>
        <w:t xml:space="preserve"> ou planejamento de trabalho</w:t>
      </w:r>
      <w:r>
        <w:rPr>
          <w:sz w:val="20"/>
        </w:rPr>
        <w:t>, as des</w:t>
      </w:r>
      <w:r w:rsidR="00863C40">
        <w:rPr>
          <w:sz w:val="20"/>
        </w:rPr>
        <w:t>pesas de hospedagem, locomoção e alimentação</w:t>
      </w:r>
      <w:r>
        <w:rPr>
          <w:sz w:val="20"/>
        </w:rPr>
        <w:t xml:space="preserve"> serão custeadas pelo SEBRAE/PR d</w:t>
      </w:r>
      <w:r w:rsidR="00863C40">
        <w:rPr>
          <w:sz w:val="20"/>
        </w:rPr>
        <w:t xml:space="preserve">e acordo com a </w:t>
      </w:r>
      <w:r w:rsidR="00863C40" w:rsidRPr="008E154C">
        <w:rPr>
          <w:sz w:val="20"/>
        </w:rPr>
        <w:t>Norma Interna NI – 02 / 2001</w:t>
      </w:r>
      <w:r w:rsidR="00C30C73" w:rsidRPr="008E154C">
        <w:rPr>
          <w:sz w:val="20"/>
        </w:rPr>
        <w:t xml:space="preserve"> (Anexo</w:t>
      </w:r>
      <w:r w:rsidR="00864827" w:rsidRPr="008E154C">
        <w:rPr>
          <w:sz w:val="20"/>
        </w:rPr>
        <w:t xml:space="preserve"> VIII</w:t>
      </w:r>
      <w:r w:rsidR="00F30DEB" w:rsidRPr="008E154C">
        <w:rPr>
          <w:sz w:val="20"/>
        </w:rPr>
        <w:t>).</w:t>
      </w: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2B2C66" w:rsidRDefault="002B2C66" w:rsidP="002B2C66">
      <w:pPr>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7D49D4" w:rsidP="007D49D4">
      <w:pPr>
        <w:tabs>
          <w:tab w:val="left" w:pos="2255"/>
        </w:tabs>
        <w:jc w:val="both"/>
        <w:rPr>
          <w:sz w:val="20"/>
        </w:rPr>
      </w:pPr>
      <w:r>
        <w:rPr>
          <w:sz w:val="20"/>
        </w:rPr>
        <w:tab/>
      </w: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4D05F4" w:rsidRDefault="004D05F4" w:rsidP="004D05F4">
      <w:pPr>
        <w:jc w:val="both"/>
        <w:rPr>
          <w:sz w:val="20"/>
        </w:rPr>
      </w:pPr>
    </w:p>
    <w:p w:rsidR="004E7EC3" w:rsidRDefault="004E7EC3" w:rsidP="004E7EC3">
      <w:pPr>
        <w:pStyle w:val="Ttulo1"/>
        <w:pBdr>
          <w:top w:val="single" w:sz="4" w:space="1" w:color="auto"/>
          <w:left w:val="single" w:sz="4" w:space="4" w:color="auto"/>
          <w:bottom w:val="single" w:sz="4" w:space="1" w:color="auto"/>
          <w:right w:val="single" w:sz="4" w:space="0" w:color="auto"/>
        </w:pBdr>
        <w:shd w:val="pct5" w:color="auto" w:fill="auto"/>
        <w:ind w:right="12"/>
        <w:jc w:val="center"/>
        <w:rPr>
          <w:rFonts w:cs="Arial"/>
          <w:sz w:val="20"/>
        </w:rPr>
      </w:pPr>
      <w:bookmarkStart w:id="107" w:name="_Toc363453246"/>
      <w:r>
        <w:rPr>
          <w:rFonts w:cs="Arial"/>
          <w:sz w:val="20"/>
        </w:rPr>
        <w:lastRenderedPageBreak/>
        <w:t>21. ANEXO II</w:t>
      </w:r>
      <w:r w:rsidRPr="00FC240F">
        <w:rPr>
          <w:rFonts w:cs="Arial"/>
          <w:sz w:val="20"/>
        </w:rPr>
        <w:t xml:space="preserve"> – TERMO DE DECLARAÇÃO DE MICROEMPRESA OU EMPRESA DE PEQUENO PORTE</w:t>
      </w:r>
      <w:bookmarkEnd w:id="98"/>
      <w:bookmarkEnd w:id="107"/>
    </w:p>
    <w:p w:rsidR="004E7EC3" w:rsidRDefault="004E7EC3" w:rsidP="004E7EC3">
      <w:pPr>
        <w:jc w:val="both"/>
        <w:rPr>
          <w:rFonts w:cs="Arial"/>
          <w:sz w:val="20"/>
        </w:rPr>
      </w:pPr>
    </w:p>
    <w:p w:rsidR="004E7EC3" w:rsidRDefault="004E7EC3" w:rsidP="004E7EC3">
      <w:pPr>
        <w:jc w:val="center"/>
        <w:rPr>
          <w:rFonts w:cs="Arial"/>
          <w:b/>
          <w:sz w:val="20"/>
        </w:rPr>
      </w:pPr>
    </w:p>
    <w:p w:rsidR="004E7EC3" w:rsidRDefault="004E7EC3" w:rsidP="004E7EC3">
      <w:pPr>
        <w:jc w:val="center"/>
        <w:rPr>
          <w:rFonts w:cs="Arial"/>
          <w:b/>
          <w:sz w:val="20"/>
        </w:rPr>
      </w:pPr>
    </w:p>
    <w:p w:rsidR="004E7EC3" w:rsidRDefault="004E7EC3" w:rsidP="004E7EC3">
      <w:pPr>
        <w:jc w:val="center"/>
        <w:rPr>
          <w:rFonts w:cs="Arial"/>
          <w:b/>
          <w:sz w:val="20"/>
        </w:rPr>
      </w:pPr>
    </w:p>
    <w:p w:rsidR="004E7EC3" w:rsidRDefault="004E7EC3" w:rsidP="004E7EC3">
      <w:pPr>
        <w:jc w:val="center"/>
        <w:rPr>
          <w:rFonts w:cs="Arial"/>
          <w:b/>
          <w:sz w:val="20"/>
        </w:rPr>
      </w:pPr>
    </w:p>
    <w:p w:rsidR="00076BD5" w:rsidRPr="00C40329" w:rsidRDefault="00076BD5" w:rsidP="00076BD5">
      <w:pPr>
        <w:jc w:val="center"/>
        <w:rPr>
          <w:rFonts w:cs="Arial"/>
          <w:b/>
          <w:sz w:val="20"/>
        </w:rPr>
      </w:pPr>
      <w:r w:rsidRPr="00521B7B">
        <w:rPr>
          <w:rFonts w:cs="Arial"/>
          <w:b/>
          <w:sz w:val="20"/>
        </w:rPr>
        <w:t>TERMO DE DECLARAÇÃO DE MICROEMPRESA OU EMPRESA DE PEQUENO PORTE</w:t>
      </w:r>
    </w:p>
    <w:p w:rsidR="00076BD5" w:rsidRPr="00C40329" w:rsidRDefault="00076BD5" w:rsidP="00076BD5">
      <w:pPr>
        <w:jc w:val="both"/>
        <w:rPr>
          <w:rFonts w:cs="Arial"/>
          <w:sz w:val="20"/>
        </w:rPr>
      </w:pPr>
    </w:p>
    <w:p w:rsidR="00076BD5" w:rsidRPr="00C40329" w:rsidRDefault="00076BD5" w:rsidP="00076BD5">
      <w:pPr>
        <w:jc w:val="both"/>
        <w:rPr>
          <w:rFonts w:cs="Arial"/>
          <w:sz w:val="20"/>
        </w:rPr>
      </w:pPr>
      <w:r w:rsidRPr="00521B7B">
        <w:rPr>
          <w:rFonts w:cs="Arial"/>
          <w:sz w:val="20"/>
        </w:rPr>
        <w:tab/>
      </w:r>
      <w:r w:rsidRPr="00521B7B">
        <w:rPr>
          <w:rFonts w:cs="Arial"/>
          <w:sz w:val="20"/>
        </w:rPr>
        <w:tab/>
        <w:t xml:space="preserve">[nome da empresa], [qualificação: tipo de sociedade (Ltda, etc.), endereço completo], inscrita no CNPJ sob </w:t>
      </w:r>
      <w:proofErr w:type="gramStart"/>
      <w:r w:rsidRPr="00521B7B">
        <w:rPr>
          <w:rFonts w:cs="Arial"/>
          <w:sz w:val="20"/>
        </w:rPr>
        <w:t>o n.º [</w:t>
      </w:r>
      <w:proofErr w:type="spellStart"/>
      <w:r w:rsidRPr="00521B7B">
        <w:rPr>
          <w:rFonts w:cs="Arial"/>
          <w:sz w:val="20"/>
        </w:rPr>
        <w:t>xxxx</w:t>
      </w:r>
      <w:proofErr w:type="spellEnd"/>
      <w:r w:rsidRPr="00521B7B">
        <w:rPr>
          <w:rFonts w:cs="Arial"/>
          <w:sz w:val="20"/>
        </w:rPr>
        <w:t>], neste ato representada</w:t>
      </w:r>
      <w:proofErr w:type="gramEnd"/>
      <w:r w:rsidRPr="00521B7B">
        <w:rPr>
          <w:rFonts w:cs="Arial"/>
          <w:sz w:val="20"/>
        </w:rPr>
        <w:t xml:space="preserve"> pelo [cargo] [nome do representante legal], portador da Carteira de Identidade n.º [</w:t>
      </w:r>
      <w:proofErr w:type="spellStart"/>
      <w:r w:rsidRPr="00521B7B">
        <w:rPr>
          <w:rFonts w:cs="Arial"/>
          <w:sz w:val="20"/>
        </w:rPr>
        <w:t>xxxx</w:t>
      </w:r>
      <w:proofErr w:type="spellEnd"/>
      <w:r w:rsidRPr="00521B7B">
        <w:rPr>
          <w:rFonts w:cs="Arial"/>
          <w:sz w:val="20"/>
        </w:rPr>
        <w:t>], inscrito no CPF sob o n.º [</w:t>
      </w:r>
      <w:proofErr w:type="spellStart"/>
      <w:r w:rsidRPr="00521B7B">
        <w:rPr>
          <w:rFonts w:cs="Arial"/>
          <w:sz w:val="20"/>
        </w:rPr>
        <w:t>xxxx</w:t>
      </w:r>
      <w:proofErr w:type="spellEnd"/>
      <w:r w:rsidRPr="00521B7B">
        <w:rPr>
          <w:rFonts w:cs="Arial"/>
          <w:sz w:val="20"/>
        </w:rPr>
        <w:t xml:space="preserve">], </w:t>
      </w:r>
      <w:r w:rsidRPr="00521B7B">
        <w:rPr>
          <w:rFonts w:cs="Arial"/>
          <w:b/>
          <w:sz w:val="20"/>
        </w:rPr>
        <w:t>DECLARA</w:t>
      </w:r>
      <w:r w:rsidRPr="00521B7B">
        <w:rPr>
          <w:rFonts w:cs="Arial"/>
          <w:sz w:val="20"/>
        </w:rPr>
        <w:t>,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123/06.</w:t>
      </w:r>
    </w:p>
    <w:p w:rsidR="00076BD5" w:rsidRPr="00C40329" w:rsidRDefault="00076BD5" w:rsidP="00076BD5">
      <w:pPr>
        <w:jc w:val="both"/>
        <w:rPr>
          <w:rFonts w:cs="Arial"/>
          <w:sz w:val="20"/>
        </w:rPr>
      </w:pPr>
      <w:r w:rsidRPr="00521B7B">
        <w:rPr>
          <w:rFonts w:cs="Arial"/>
          <w:sz w:val="20"/>
        </w:rPr>
        <w:t xml:space="preserve"> </w:t>
      </w:r>
    </w:p>
    <w:p w:rsidR="00076BD5" w:rsidRPr="00C40329" w:rsidRDefault="00076BD5" w:rsidP="00076BD5">
      <w:pPr>
        <w:jc w:val="both"/>
        <w:rPr>
          <w:rFonts w:cs="Arial"/>
          <w:sz w:val="20"/>
        </w:rPr>
      </w:pPr>
    </w:p>
    <w:p w:rsidR="00076BD5" w:rsidRPr="00C40329" w:rsidRDefault="00076BD5" w:rsidP="00076BD5">
      <w:pPr>
        <w:jc w:val="both"/>
        <w:rPr>
          <w:rFonts w:cs="Arial"/>
          <w:b/>
          <w:i/>
          <w:sz w:val="20"/>
        </w:rPr>
      </w:pPr>
      <w:r w:rsidRPr="00521B7B">
        <w:rPr>
          <w:rFonts w:cs="Arial"/>
          <w:b/>
          <w:i/>
          <w:sz w:val="20"/>
        </w:rPr>
        <w:t>A empresa é optante do sistema de tributação chamado de Simples Nacional (LC n.º 123/2006):</w:t>
      </w:r>
      <w:proofErr w:type="gramStart"/>
      <w:r w:rsidRPr="00521B7B">
        <w:rPr>
          <w:rFonts w:cs="Arial"/>
          <w:b/>
          <w:i/>
          <w:sz w:val="20"/>
        </w:rPr>
        <w:t xml:space="preserve">  </w:t>
      </w:r>
    </w:p>
    <w:p w:rsidR="00076BD5" w:rsidRDefault="000E05A0" w:rsidP="00076BD5">
      <w:pPr>
        <w:jc w:val="both"/>
        <w:rPr>
          <w:rFonts w:cs="Arial"/>
          <w:b/>
          <w:i/>
          <w:sz w:val="20"/>
        </w:rPr>
      </w:pPr>
      <w:proofErr w:type="gramEnd"/>
      <w:r w:rsidRPr="000E05A0">
        <w:rPr>
          <w:rFonts w:cs="Arial"/>
          <w:b/>
          <w:noProof/>
          <w:sz w:val="20"/>
        </w:rPr>
        <w:pict>
          <v:rect id="_x0000_s1062" style="position:absolute;left:0;text-align:left;margin-left:4.45pt;margin-top:9.25pt;width:21.75pt;height:19.5pt;z-index:251684352"/>
        </w:pict>
      </w:r>
    </w:p>
    <w:p w:rsidR="00076BD5" w:rsidRDefault="00076BD5" w:rsidP="00076BD5">
      <w:pPr>
        <w:jc w:val="both"/>
        <w:rPr>
          <w:rFonts w:cs="Arial"/>
          <w:b/>
          <w:i/>
          <w:sz w:val="20"/>
        </w:rPr>
      </w:pPr>
      <w:r>
        <w:rPr>
          <w:rFonts w:cs="Arial"/>
          <w:b/>
          <w:i/>
          <w:sz w:val="20"/>
        </w:rPr>
        <w:tab/>
      </w:r>
      <w:proofErr w:type="gramStart"/>
      <w:r>
        <w:rPr>
          <w:rFonts w:cs="Arial"/>
          <w:b/>
          <w:i/>
          <w:sz w:val="20"/>
        </w:rPr>
        <w:t>sim</w:t>
      </w:r>
      <w:proofErr w:type="gramEnd"/>
      <w:r w:rsidRPr="005B4915">
        <w:rPr>
          <w:rFonts w:cs="Arial"/>
          <w:b/>
          <w:i/>
          <w:sz w:val="20"/>
        </w:rPr>
        <w:t xml:space="preserve"> </w:t>
      </w:r>
      <w:r>
        <w:rPr>
          <w:rFonts w:cs="Arial"/>
          <w:b/>
          <w:i/>
          <w:sz w:val="20"/>
        </w:rPr>
        <w:t xml:space="preserve">   </w:t>
      </w:r>
    </w:p>
    <w:p w:rsidR="00076BD5" w:rsidRDefault="00076BD5" w:rsidP="00076BD5">
      <w:pPr>
        <w:jc w:val="both"/>
        <w:rPr>
          <w:rFonts w:cs="Arial"/>
          <w:b/>
          <w:i/>
          <w:sz w:val="20"/>
        </w:rPr>
      </w:pPr>
    </w:p>
    <w:p w:rsidR="00076BD5" w:rsidRDefault="00076BD5" w:rsidP="00076BD5">
      <w:pPr>
        <w:jc w:val="both"/>
        <w:rPr>
          <w:rFonts w:cs="Arial"/>
          <w:b/>
          <w:i/>
          <w:sz w:val="20"/>
        </w:rPr>
      </w:pPr>
    </w:p>
    <w:p w:rsidR="00076BD5" w:rsidRDefault="000E05A0" w:rsidP="00076BD5">
      <w:pPr>
        <w:jc w:val="both"/>
        <w:rPr>
          <w:rFonts w:cs="Arial"/>
          <w:sz w:val="20"/>
        </w:rPr>
      </w:pPr>
      <w:r w:rsidRPr="000E05A0">
        <w:rPr>
          <w:rFonts w:cs="Arial"/>
          <w:b/>
          <w:i/>
          <w:noProof/>
          <w:sz w:val="20"/>
        </w:rPr>
        <w:pict>
          <v:rect id="_x0000_s1063" style="position:absolute;left:0;text-align:left;margin-left:4.45pt;margin-top:1.25pt;width:21.75pt;height:19.5pt;z-index:251685376"/>
        </w:pict>
      </w:r>
      <w:r w:rsidR="00076BD5">
        <w:rPr>
          <w:rFonts w:cs="Arial"/>
          <w:b/>
          <w:i/>
          <w:sz w:val="20"/>
        </w:rPr>
        <w:t xml:space="preserve"> </w:t>
      </w:r>
      <w:r w:rsidR="00076BD5">
        <w:rPr>
          <w:rFonts w:cs="Arial"/>
          <w:b/>
          <w:i/>
          <w:sz w:val="20"/>
        </w:rPr>
        <w:tab/>
      </w:r>
      <w:proofErr w:type="gramStart"/>
      <w:r w:rsidR="00076BD5">
        <w:rPr>
          <w:rFonts w:cs="Arial"/>
          <w:b/>
          <w:i/>
          <w:sz w:val="20"/>
        </w:rPr>
        <w:t>não</w:t>
      </w:r>
      <w:proofErr w:type="gramEnd"/>
      <w:r w:rsidR="00076BD5">
        <w:rPr>
          <w:rFonts w:cs="Arial"/>
          <w:b/>
          <w:i/>
          <w:sz w:val="20"/>
        </w:rPr>
        <w:t xml:space="preserve"> </w:t>
      </w:r>
    </w:p>
    <w:p w:rsidR="00076BD5" w:rsidRDefault="00076BD5" w:rsidP="00076BD5">
      <w:pPr>
        <w:jc w:val="both"/>
        <w:rPr>
          <w:rFonts w:cs="Arial"/>
          <w:sz w:val="20"/>
        </w:rPr>
      </w:pPr>
    </w:p>
    <w:p w:rsidR="00076BD5" w:rsidRDefault="00076BD5" w:rsidP="00076BD5">
      <w:pPr>
        <w:jc w:val="both"/>
        <w:rPr>
          <w:rFonts w:cs="Arial"/>
          <w:sz w:val="20"/>
        </w:rPr>
      </w:pPr>
    </w:p>
    <w:p w:rsidR="00076BD5" w:rsidRPr="008318D5" w:rsidRDefault="00076BD5" w:rsidP="00076BD5">
      <w:pPr>
        <w:jc w:val="both"/>
        <w:rPr>
          <w:rFonts w:cs="Arial"/>
          <w:sz w:val="20"/>
        </w:rPr>
      </w:pPr>
    </w:p>
    <w:p w:rsidR="00076BD5" w:rsidRPr="008318D5" w:rsidRDefault="00076BD5" w:rsidP="00076BD5">
      <w:pPr>
        <w:jc w:val="center"/>
        <w:rPr>
          <w:rFonts w:cs="Arial"/>
          <w:sz w:val="20"/>
        </w:rPr>
      </w:pPr>
      <w:r w:rsidRPr="008318D5">
        <w:rPr>
          <w:rFonts w:cs="Arial"/>
          <w:sz w:val="20"/>
        </w:rPr>
        <w:t>Local e Data</w:t>
      </w:r>
    </w:p>
    <w:p w:rsidR="00076BD5" w:rsidRPr="008318D5" w:rsidRDefault="00076BD5" w:rsidP="00076BD5">
      <w:pPr>
        <w:jc w:val="center"/>
        <w:rPr>
          <w:rFonts w:cs="Arial"/>
          <w:sz w:val="20"/>
        </w:rPr>
      </w:pPr>
    </w:p>
    <w:p w:rsidR="00076BD5" w:rsidRPr="008318D5" w:rsidRDefault="00076BD5" w:rsidP="00076BD5">
      <w:pPr>
        <w:jc w:val="center"/>
        <w:rPr>
          <w:rFonts w:cs="Arial"/>
          <w:sz w:val="20"/>
        </w:rPr>
      </w:pPr>
      <w:r w:rsidRPr="008318D5">
        <w:rPr>
          <w:rFonts w:cs="Arial"/>
          <w:sz w:val="20"/>
        </w:rPr>
        <w:t>_____________________________________</w:t>
      </w:r>
    </w:p>
    <w:p w:rsidR="00076BD5" w:rsidRPr="008318D5" w:rsidRDefault="00076BD5" w:rsidP="00076BD5">
      <w:pPr>
        <w:jc w:val="center"/>
        <w:rPr>
          <w:rFonts w:cs="Arial"/>
          <w:sz w:val="20"/>
        </w:rPr>
      </w:pPr>
      <w:r w:rsidRPr="008318D5">
        <w:rPr>
          <w:rFonts w:cs="Arial"/>
          <w:sz w:val="20"/>
        </w:rPr>
        <w:t>Nome e Assinatura do Representante Legal</w:t>
      </w:r>
    </w:p>
    <w:p w:rsidR="00076BD5" w:rsidRPr="008318D5" w:rsidRDefault="00076BD5" w:rsidP="00076BD5">
      <w:pPr>
        <w:ind w:right="12"/>
        <w:jc w:val="center"/>
        <w:rPr>
          <w:rFonts w:cs="Arial"/>
          <w:sz w:val="20"/>
        </w:rPr>
      </w:pPr>
    </w:p>
    <w:p w:rsidR="00076BD5" w:rsidRPr="008318D5" w:rsidRDefault="00076BD5" w:rsidP="00076BD5">
      <w:pPr>
        <w:pStyle w:val="Default"/>
        <w:jc w:val="both"/>
        <w:rPr>
          <w:sz w:val="20"/>
          <w:szCs w:val="20"/>
        </w:rPr>
      </w:pPr>
    </w:p>
    <w:p w:rsidR="00076BD5" w:rsidRPr="008318D5" w:rsidRDefault="00076BD5" w:rsidP="00076BD5">
      <w:pPr>
        <w:pStyle w:val="Default"/>
        <w:jc w:val="both"/>
        <w:rPr>
          <w:sz w:val="20"/>
          <w:szCs w:val="20"/>
        </w:rPr>
      </w:pPr>
    </w:p>
    <w:p w:rsidR="00076BD5" w:rsidRPr="008318D5" w:rsidRDefault="00076BD5" w:rsidP="00076BD5">
      <w:pPr>
        <w:pStyle w:val="Default"/>
        <w:jc w:val="both"/>
        <w:rPr>
          <w:sz w:val="20"/>
          <w:szCs w:val="20"/>
        </w:rPr>
      </w:pPr>
    </w:p>
    <w:p w:rsidR="00076BD5" w:rsidRPr="008318D5" w:rsidRDefault="00076BD5" w:rsidP="00076BD5">
      <w:pPr>
        <w:pStyle w:val="Default"/>
        <w:jc w:val="both"/>
        <w:rPr>
          <w:sz w:val="20"/>
          <w:szCs w:val="20"/>
        </w:rPr>
      </w:pPr>
    </w:p>
    <w:p w:rsidR="00076BD5" w:rsidRPr="008318D5" w:rsidRDefault="00076BD5" w:rsidP="00076BD5">
      <w:pPr>
        <w:pStyle w:val="Default"/>
        <w:jc w:val="both"/>
        <w:rPr>
          <w:rFonts w:ascii="Arial" w:hAnsi="Arial" w:cs="Arial"/>
          <w:sz w:val="20"/>
          <w:szCs w:val="20"/>
        </w:rPr>
      </w:pPr>
      <w:r w:rsidRPr="008318D5">
        <w:rPr>
          <w:rFonts w:ascii="Arial" w:hAnsi="Arial" w:cs="Arial"/>
          <w:sz w:val="20"/>
          <w:szCs w:val="20"/>
        </w:rPr>
        <w:t xml:space="preserve">Observações: </w:t>
      </w:r>
    </w:p>
    <w:p w:rsidR="00076BD5" w:rsidRPr="008318D5" w:rsidRDefault="00076BD5" w:rsidP="00D31DE8">
      <w:pPr>
        <w:pStyle w:val="Default"/>
        <w:numPr>
          <w:ilvl w:val="0"/>
          <w:numId w:val="21"/>
        </w:numPr>
        <w:spacing w:before="100" w:after="100"/>
        <w:jc w:val="both"/>
        <w:rPr>
          <w:rFonts w:ascii="Arial" w:hAnsi="Arial" w:cs="Arial"/>
          <w:sz w:val="20"/>
          <w:szCs w:val="20"/>
        </w:rPr>
      </w:pPr>
      <w:r w:rsidRPr="008318D5">
        <w:rPr>
          <w:rFonts w:ascii="Arial" w:hAnsi="Arial" w:cs="Arial"/>
          <w:sz w:val="20"/>
          <w:szCs w:val="20"/>
        </w:rPr>
        <w:t xml:space="preserve">Esta declaração poderá ser preenchida somente pela licitante enquadrada como ME ou EPP, nos termos da LC </w:t>
      </w:r>
      <w:r>
        <w:rPr>
          <w:rFonts w:ascii="Arial" w:hAnsi="Arial" w:cs="Arial"/>
          <w:sz w:val="20"/>
          <w:szCs w:val="20"/>
        </w:rPr>
        <w:t>123</w:t>
      </w:r>
      <w:r w:rsidRPr="008318D5">
        <w:rPr>
          <w:rFonts w:ascii="Arial" w:hAnsi="Arial" w:cs="Arial"/>
          <w:sz w:val="20"/>
          <w:szCs w:val="20"/>
        </w:rPr>
        <w:t xml:space="preserve">, de </w:t>
      </w:r>
      <w:r>
        <w:rPr>
          <w:rFonts w:ascii="Arial" w:hAnsi="Arial" w:cs="Arial"/>
          <w:sz w:val="20"/>
          <w:szCs w:val="20"/>
        </w:rPr>
        <w:t>14</w:t>
      </w:r>
      <w:r w:rsidRPr="008318D5">
        <w:rPr>
          <w:rFonts w:ascii="Arial" w:hAnsi="Arial" w:cs="Arial"/>
          <w:sz w:val="20"/>
          <w:szCs w:val="20"/>
        </w:rPr>
        <w:t xml:space="preserve"> de dezembro de 200</w:t>
      </w:r>
      <w:r>
        <w:rPr>
          <w:rFonts w:ascii="Arial" w:hAnsi="Arial" w:cs="Arial"/>
          <w:sz w:val="20"/>
          <w:szCs w:val="20"/>
        </w:rPr>
        <w:t>6</w:t>
      </w:r>
      <w:r w:rsidRPr="008318D5">
        <w:rPr>
          <w:rFonts w:ascii="Arial" w:hAnsi="Arial" w:cs="Arial"/>
          <w:sz w:val="20"/>
          <w:szCs w:val="20"/>
        </w:rPr>
        <w:t xml:space="preserve">; </w:t>
      </w:r>
    </w:p>
    <w:p w:rsidR="00076BD5" w:rsidRPr="008318D5" w:rsidRDefault="00076BD5" w:rsidP="00D31DE8">
      <w:pPr>
        <w:pStyle w:val="Default"/>
        <w:numPr>
          <w:ilvl w:val="0"/>
          <w:numId w:val="21"/>
        </w:numPr>
        <w:spacing w:before="100" w:after="100"/>
        <w:jc w:val="both"/>
        <w:rPr>
          <w:rFonts w:ascii="Arial" w:hAnsi="Arial" w:cs="Arial"/>
          <w:sz w:val="20"/>
          <w:szCs w:val="20"/>
        </w:rPr>
      </w:pPr>
      <w:r w:rsidRPr="008318D5">
        <w:rPr>
          <w:rFonts w:ascii="Arial" w:hAnsi="Arial" w:cs="Arial"/>
          <w:sz w:val="20"/>
          <w:szCs w:val="20"/>
        </w:rPr>
        <w:t xml:space="preserve">A não apresentação desta declaração será interpretada como não enquadramento da licitante como ME ou EPP, nos termos da LC nº </w:t>
      </w:r>
      <w:r>
        <w:rPr>
          <w:rFonts w:ascii="Arial" w:hAnsi="Arial" w:cs="Arial"/>
          <w:sz w:val="20"/>
          <w:szCs w:val="20"/>
        </w:rPr>
        <w:t>123/08</w:t>
      </w:r>
      <w:r w:rsidRPr="008318D5">
        <w:rPr>
          <w:rFonts w:ascii="Arial" w:hAnsi="Arial" w:cs="Arial"/>
          <w:sz w:val="20"/>
          <w:szCs w:val="20"/>
        </w:rPr>
        <w:t>, ou a opção pela não utilização do direito de tratamento diferenciado.</w:t>
      </w:r>
    </w:p>
    <w:p w:rsidR="00076BD5" w:rsidRDefault="00076BD5" w:rsidP="00076BD5">
      <w:pPr>
        <w:ind w:right="12"/>
        <w:jc w:val="center"/>
        <w:rPr>
          <w:rFonts w:cs="Arial"/>
          <w:sz w:val="20"/>
        </w:rPr>
      </w:pPr>
    </w:p>
    <w:p w:rsidR="004E7EC3" w:rsidRDefault="004E7EC3"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4E7EC3" w:rsidRDefault="004E7EC3" w:rsidP="004E7EC3">
      <w:pPr>
        <w:tabs>
          <w:tab w:val="left" w:pos="0"/>
        </w:tabs>
        <w:ind w:right="12"/>
        <w:jc w:val="both"/>
        <w:rPr>
          <w:rFonts w:cs="Arial"/>
          <w:sz w:val="20"/>
        </w:rPr>
      </w:pPr>
    </w:p>
    <w:p w:rsidR="004E7EC3" w:rsidRDefault="004E7EC3" w:rsidP="004E7EC3">
      <w:pPr>
        <w:tabs>
          <w:tab w:val="left" w:pos="0"/>
        </w:tabs>
        <w:ind w:right="12"/>
        <w:jc w:val="both"/>
        <w:rPr>
          <w:rFonts w:cs="Arial"/>
          <w:sz w:val="20"/>
        </w:rPr>
      </w:pPr>
    </w:p>
    <w:p w:rsidR="00E13D37" w:rsidRPr="002C3CBB" w:rsidRDefault="00E13D37">
      <w:pPr>
        <w:pStyle w:val="Ttulo1"/>
        <w:pBdr>
          <w:top w:val="single" w:sz="4" w:space="0" w:color="auto"/>
          <w:left w:val="single" w:sz="4" w:space="4" w:color="auto"/>
          <w:bottom w:val="single" w:sz="4" w:space="1" w:color="auto"/>
          <w:right w:val="single" w:sz="4" w:space="4" w:color="auto"/>
        </w:pBdr>
        <w:shd w:val="pct5" w:color="auto" w:fill="auto"/>
        <w:ind w:right="12"/>
        <w:jc w:val="center"/>
        <w:rPr>
          <w:rFonts w:cs="Arial"/>
          <w:sz w:val="20"/>
        </w:rPr>
      </w:pPr>
      <w:bookmarkStart w:id="108" w:name="_Toc85246585"/>
      <w:bookmarkStart w:id="109" w:name="_Toc129759940"/>
      <w:bookmarkStart w:id="110" w:name="_Toc151429459"/>
      <w:bookmarkStart w:id="111" w:name="_Toc152148640"/>
      <w:bookmarkStart w:id="112" w:name="_Toc159149071"/>
      <w:bookmarkStart w:id="113" w:name="_Toc363453247"/>
      <w:bookmarkEnd w:id="99"/>
      <w:bookmarkEnd w:id="100"/>
      <w:bookmarkEnd w:id="101"/>
      <w:bookmarkEnd w:id="102"/>
      <w:bookmarkEnd w:id="103"/>
      <w:bookmarkEnd w:id="104"/>
      <w:bookmarkEnd w:id="105"/>
      <w:bookmarkEnd w:id="106"/>
      <w:r w:rsidRPr="002C3CBB">
        <w:rPr>
          <w:rFonts w:cs="Arial"/>
          <w:sz w:val="20"/>
        </w:rPr>
        <w:lastRenderedPageBreak/>
        <w:t>2</w:t>
      </w:r>
      <w:r w:rsidR="00971FDF" w:rsidRPr="002C3CBB">
        <w:rPr>
          <w:rFonts w:cs="Arial"/>
          <w:sz w:val="20"/>
        </w:rPr>
        <w:t>2</w:t>
      </w:r>
      <w:r w:rsidRPr="002C3CBB">
        <w:rPr>
          <w:rFonts w:cs="Arial"/>
          <w:sz w:val="20"/>
        </w:rPr>
        <w:t>. ANEXO III – TERMO DE DECLARAÇÃO</w:t>
      </w:r>
      <w:bookmarkEnd w:id="108"/>
      <w:bookmarkEnd w:id="109"/>
      <w:bookmarkEnd w:id="110"/>
      <w:bookmarkEnd w:id="111"/>
      <w:bookmarkEnd w:id="112"/>
      <w:bookmarkEnd w:id="113"/>
    </w:p>
    <w:p w:rsidR="00E13D37" w:rsidRPr="002C3CBB" w:rsidRDefault="00E13D37">
      <w:pPr>
        <w:ind w:right="12"/>
        <w:jc w:val="both"/>
        <w:rPr>
          <w:rFonts w:cs="Arial"/>
          <w:sz w:val="20"/>
        </w:rPr>
      </w:pPr>
    </w:p>
    <w:p w:rsidR="00E13D37" w:rsidRPr="002C3CBB" w:rsidRDefault="00E13D37">
      <w:pPr>
        <w:ind w:right="12"/>
        <w:jc w:val="both"/>
        <w:rPr>
          <w:rFonts w:cs="Arial"/>
          <w:sz w:val="20"/>
        </w:rPr>
      </w:pPr>
      <w:r w:rsidRPr="002C3CBB">
        <w:rPr>
          <w:rFonts w:cs="Arial"/>
          <w:sz w:val="20"/>
        </w:rPr>
        <w:t>Ao</w:t>
      </w:r>
    </w:p>
    <w:p w:rsidR="00E13D37" w:rsidRPr="002C3CBB" w:rsidRDefault="00E13D37">
      <w:pPr>
        <w:ind w:right="12"/>
        <w:jc w:val="both"/>
        <w:rPr>
          <w:rFonts w:cs="Arial"/>
          <w:sz w:val="20"/>
        </w:rPr>
      </w:pPr>
      <w:r w:rsidRPr="002C3CBB">
        <w:rPr>
          <w:rFonts w:cs="Arial"/>
          <w:sz w:val="20"/>
        </w:rPr>
        <w:t>SEBRAE/PR - Serviço de Apoio às Micro e Pequenas Empresas do Estado do Paraná</w:t>
      </w:r>
    </w:p>
    <w:p w:rsidR="00E13D37" w:rsidRPr="002C3CBB" w:rsidRDefault="00E13D37">
      <w:pPr>
        <w:pStyle w:val="Numerado"/>
        <w:tabs>
          <w:tab w:val="clear" w:pos="360"/>
        </w:tabs>
        <w:spacing w:line="240" w:lineRule="auto"/>
        <w:ind w:right="12"/>
        <w:rPr>
          <w:rFonts w:cs="Arial"/>
        </w:rPr>
      </w:pPr>
      <w:r w:rsidRPr="002C3CBB">
        <w:rPr>
          <w:rFonts w:cs="Arial"/>
        </w:rPr>
        <w:t>Curitiba/PR.</w:t>
      </w:r>
    </w:p>
    <w:p w:rsidR="00E13D37" w:rsidRPr="002C3CBB" w:rsidRDefault="00E13D37">
      <w:pPr>
        <w:ind w:right="12"/>
        <w:jc w:val="both"/>
        <w:rPr>
          <w:rFonts w:cs="Arial"/>
          <w:sz w:val="20"/>
        </w:rPr>
      </w:pPr>
    </w:p>
    <w:p w:rsidR="00AC1587" w:rsidRPr="00AD0606" w:rsidRDefault="00E13D37" w:rsidP="00AC1587">
      <w:pPr>
        <w:pStyle w:val="Sumrio2"/>
        <w:rPr>
          <w:b/>
        </w:rPr>
      </w:pPr>
      <w:r w:rsidRPr="002C3CBB">
        <w:rPr>
          <w:rFonts w:cs="Arial"/>
          <w:b/>
        </w:rPr>
        <w:t xml:space="preserve">Ref.: </w:t>
      </w:r>
      <w:r w:rsidRPr="002C3CBB">
        <w:rPr>
          <w:rFonts w:cs="Arial"/>
          <w:b/>
        </w:rPr>
        <w:tab/>
      </w:r>
      <w:r w:rsidR="009E2921" w:rsidRPr="002C3CBB">
        <w:rPr>
          <w:rFonts w:cs="Arial"/>
          <w:b/>
        </w:rPr>
        <w:t>CONCORRÊNCIA</w:t>
      </w:r>
      <w:r w:rsidRPr="002C3CBB">
        <w:rPr>
          <w:rFonts w:cs="Arial"/>
          <w:b/>
        </w:rPr>
        <w:t xml:space="preserve"> SEBRAE N.</w:t>
      </w:r>
      <w:r w:rsidRPr="0089261D">
        <w:rPr>
          <w:rFonts w:cs="Arial"/>
          <w:b/>
        </w:rPr>
        <w:t xml:space="preserve">º </w:t>
      </w:r>
      <w:r w:rsidR="00E533CA" w:rsidRPr="00E533CA">
        <w:rPr>
          <w:rFonts w:cs="Arial"/>
          <w:b/>
        </w:rPr>
        <w:t>02</w:t>
      </w:r>
      <w:r w:rsidR="00D2063C" w:rsidRPr="00E533CA">
        <w:rPr>
          <w:rFonts w:cs="Arial"/>
          <w:b/>
        </w:rPr>
        <w:t>/201</w:t>
      </w:r>
      <w:r w:rsidR="00CD4E2A" w:rsidRPr="00E533CA">
        <w:rPr>
          <w:rFonts w:cs="Arial"/>
          <w:b/>
        </w:rPr>
        <w:t>3</w:t>
      </w:r>
      <w:r w:rsidRPr="0089261D">
        <w:rPr>
          <w:rFonts w:cs="Arial"/>
          <w:b/>
        </w:rPr>
        <w:t xml:space="preserve"> – </w:t>
      </w:r>
      <w:r w:rsidR="00AC1587" w:rsidRPr="00AD0606">
        <w:rPr>
          <w:b/>
        </w:rPr>
        <w:t xml:space="preserve">PRESTAÇÃO DE SERVIÇOS </w:t>
      </w:r>
      <w:r w:rsidR="00AC1587">
        <w:rPr>
          <w:b/>
        </w:rPr>
        <w:t>DE INTELIGÊNCIA COMPETITIVA</w:t>
      </w:r>
    </w:p>
    <w:p w:rsidR="00E13D37" w:rsidRPr="002C3CBB" w:rsidRDefault="00E13D37">
      <w:pPr>
        <w:ind w:right="12"/>
        <w:jc w:val="both"/>
        <w:rPr>
          <w:rFonts w:cs="Arial"/>
          <w:b/>
          <w:sz w:val="20"/>
        </w:rPr>
      </w:pPr>
    </w:p>
    <w:p w:rsidR="00E13D37" w:rsidRPr="002C3CBB" w:rsidRDefault="00E13D37">
      <w:pPr>
        <w:ind w:right="12"/>
        <w:jc w:val="both"/>
        <w:rPr>
          <w:rFonts w:cs="Arial"/>
          <w:sz w:val="20"/>
        </w:rPr>
      </w:pPr>
    </w:p>
    <w:p w:rsidR="00E13D37" w:rsidRPr="002C3CBB" w:rsidRDefault="00E13D37">
      <w:pPr>
        <w:ind w:right="12"/>
        <w:jc w:val="both"/>
        <w:rPr>
          <w:rFonts w:cs="Arial"/>
          <w:sz w:val="20"/>
        </w:rPr>
      </w:pPr>
      <w:r w:rsidRPr="002C3CBB">
        <w:rPr>
          <w:rFonts w:cs="Arial"/>
          <w:sz w:val="20"/>
        </w:rPr>
        <w:t xml:space="preserve">A </w:t>
      </w:r>
      <w:proofErr w:type="gramStart"/>
      <w:r w:rsidRPr="002C3CBB">
        <w:rPr>
          <w:rFonts w:cs="Arial"/>
          <w:sz w:val="20"/>
        </w:rPr>
        <w:t>Empresa ...</w:t>
      </w:r>
      <w:proofErr w:type="gramEnd"/>
      <w:r w:rsidRPr="002C3CBB">
        <w:rPr>
          <w:rFonts w:cs="Arial"/>
          <w:sz w:val="20"/>
        </w:rPr>
        <w:t xml:space="preserve">........................................., inscrita no CNPJ sob n.º............................., Inscrição Estadual n.º ........................, com endereço na rua ........................................, n.º ....... , nesta cidade </w:t>
      </w:r>
      <w:proofErr w:type="gramStart"/>
      <w:r w:rsidRPr="002C3CBB">
        <w:rPr>
          <w:rFonts w:cs="Arial"/>
          <w:sz w:val="20"/>
        </w:rPr>
        <w:t>de ...</w:t>
      </w:r>
      <w:proofErr w:type="gramEnd"/>
      <w:r w:rsidRPr="002C3CBB">
        <w:rPr>
          <w:rFonts w:cs="Arial"/>
          <w:sz w:val="20"/>
        </w:rPr>
        <w:t xml:space="preserve">........../...., propõe a essa entidade a participação no certame licitatório, modalidade </w:t>
      </w:r>
      <w:r w:rsidR="009E2921" w:rsidRPr="002C3CBB">
        <w:rPr>
          <w:rFonts w:cs="Arial"/>
          <w:sz w:val="20"/>
        </w:rPr>
        <w:t>CONCORRÊNCIA</w:t>
      </w:r>
      <w:r w:rsidRPr="002C3CBB">
        <w:rPr>
          <w:rFonts w:cs="Arial"/>
          <w:sz w:val="20"/>
        </w:rPr>
        <w:t xml:space="preserve">, acima referenciado:   </w:t>
      </w:r>
    </w:p>
    <w:p w:rsidR="00E13D37" w:rsidRPr="002C3CBB" w:rsidRDefault="00E13D37">
      <w:pPr>
        <w:ind w:right="12"/>
        <w:jc w:val="both"/>
        <w:rPr>
          <w:rFonts w:cs="Arial"/>
          <w:sz w:val="20"/>
        </w:rPr>
      </w:pPr>
    </w:p>
    <w:p w:rsidR="00E13D37" w:rsidRPr="002C3CBB" w:rsidRDefault="00E13D37">
      <w:pPr>
        <w:ind w:right="12"/>
        <w:jc w:val="both"/>
        <w:rPr>
          <w:rFonts w:cs="Arial"/>
          <w:sz w:val="20"/>
        </w:rPr>
      </w:pPr>
      <w:r w:rsidRPr="002C3CBB">
        <w:rPr>
          <w:rFonts w:cs="Arial"/>
          <w:sz w:val="20"/>
        </w:rPr>
        <w:t>DECLARAMOS QUE:</w:t>
      </w:r>
    </w:p>
    <w:p w:rsidR="00E13D37" w:rsidRPr="002C3CBB" w:rsidRDefault="00E13D37">
      <w:pPr>
        <w:ind w:right="12"/>
        <w:jc w:val="both"/>
        <w:rPr>
          <w:rFonts w:cs="Arial"/>
          <w:sz w:val="20"/>
        </w:rPr>
      </w:pPr>
    </w:p>
    <w:p w:rsidR="00E13D37" w:rsidRPr="002C3CBB" w:rsidRDefault="00E13D37">
      <w:pPr>
        <w:ind w:right="12"/>
        <w:jc w:val="both"/>
        <w:rPr>
          <w:rFonts w:cs="Arial"/>
          <w:sz w:val="20"/>
        </w:rPr>
      </w:pPr>
      <w:r w:rsidRPr="002C3CBB">
        <w:rPr>
          <w:rFonts w:cs="Arial"/>
          <w:b/>
          <w:sz w:val="20"/>
        </w:rPr>
        <w:t>I)</w:t>
      </w:r>
      <w:r w:rsidRPr="002C3CBB">
        <w:rPr>
          <w:rFonts w:cs="Arial"/>
          <w:sz w:val="20"/>
        </w:rPr>
        <w:t xml:space="preserve"> Examinamos cuidadosamente o edital, inteiramo-nos de todos os seus detalhes e com eles concordamos, aceitamos todos os seus termos e condições e a eles desde já nos submetemos; </w:t>
      </w:r>
    </w:p>
    <w:p w:rsidR="00E13D37" w:rsidRPr="002C3CBB" w:rsidRDefault="00E13D37">
      <w:pPr>
        <w:ind w:right="12"/>
        <w:jc w:val="both"/>
        <w:rPr>
          <w:rFonts w:cs="Arial"/>
          <w:sz w:val="20"/>
        </w:rPr>
      </w:pPr>
    </w:p>
    <w:p w:rsidR="00E13D37" w:rsidRPr="002C3CBB" w:rsidRDefault="00E13D37">
      <w:pPr>
        <w:ind w:right="12"/>
        <w:jc w:val="both"/>
        <w:rPr>
          <w:rFonts w:cs="Arial"/>
          <w:sz w:val="20"/>
        </w:rPr>
      </w:pPr>
      <w:proofErr w:type="gramStart"/>
      <w:r w:rsidRPr="002C3CBB">
        <w:rPr>
          <w:rFonts w:cs="Arial"/>
          <w:b/>
          <w:sz w:val="20"/>
        </w:rPr>
        <w:t>II)</w:t>
      </w:r>
      <w:proofErr w:type="gramEnd"/>
      <w:r w:rsidRPr="002C3CBB">
        <w:rPr>
          <w:rFonts w:cs="Arial"/>
          <w:b/>
          <w:sz w:val="20"/>
        </w:rPr>
        <w:t xml:space="preserve"> </w:t>
      </w:r>
      <w:r w:rsidRPr="002C3CBB">
        <w:rPr>
          <w:rFonts w:cs="Arial"/>
          <w:sz w:val="20"/>
        </w:rPr>
        <w:t>Todas as dúvidas ou questionamentos formulados foram devidamente esclarecidos, bem como recebemos todos os elementos e informações para cumprimento das obrigações objeto da licitação;</w:t>
      </w:r>
    </w:p>
    <w:p w:rsidR="00E13D37" w:rsidRPr="002C3CBB" w:rsidRDefault="00E13D37">
      <w:pPr>
        <w:ind w:right="12"/>
        <w:jc w:val="both"/>
        <w:rPr>
          <w:rFonts w:cs="Arial"/>
          <w:b/>
          <w:sz w:val="20"/>
        </w:rPr>
      </w:pPr>
    </w:p>
    <w:p w:rsidR="00E13D37" w:rsidRPr="002C3CBB" w:rsidRDefault="00E13D37">
      <w:pPr>
        <w:ind w:right="12"/>
        <w:jc w:val="both"/>
        <w:rPr>
          <w:rFonts w:cs="Arial"/>
          <w:sz w:val="20"/>
        </w:rPr>
      </w:pPr>
      <w:r w:rsidRPr="002C3CBB">
        <w:rPr>
          <w:rFonts w:cs="Arial"/>
          <w:b/>
          <w:sz w:val="20"/>
        </w:rPr>
        <w:t>III)</w:t>
      </w:r>
      <w:r w:rsidRPr="002C3CBB">
        <w:rPr>
          <w:rFonts w:cs="Arial"/>
          <w:sz w:val="20"/>
        </w:rPr>
        <w:t xml:space="preserve"> Nos valores constantes da proposta estão incluídas todas as despesas decorrentes da execução do contrato, tais como equipamentos, materiais, </w:t>
      </w:r>
      <w:r w:rsidR="00BF1C82" w:rsidRPr="002C3CBB">
        <w:rPr>
          <w:rFonts w:cs="Arial"/>
          <w:sz w:val="20"/>
        </w:rPr>
        <w:t>mão de obra</w:t>
      </w:r>
      <w:r w:rsidRPr="002C3CBB">
        <w:rPr>
          <w:rFonts w:cs="Arial"/>
          <w:sz w:val="20"/>
        </w:rPr>
        <w:t>, custos diretos e indiretos, despesas com encargos sociais, previdenciários, trabalhistas, incluindo vantagens decorrentes de acordos, convenções ou dissídios coletivos, seguros, taxas, tributos e contribuições de qualquer natureza ou espécie, salários, a</w:t>
      </w:r>
      <w:r w:rsidR="00385D8B">
        <w:rPr>
          <w:rFonts w:cs="Arial"/>
          <w:sz w:val="20"/>
        </w:rPr>
        <w:t>uxílios alimentares</w:t>
      </w:r>
      <w:r w:rsidRPr="002C3CBB">
        <w:rPr>
          <w:rFonts w:cs="Arial"/>
          <w:sz w:val="20"/>
        </w:rPr>
        <w:t xml:space="preserve"> e quaisquer outros encargos necessários à perfeita execução do objeto deste contrato;</w:t>
      </w:r>
    </w:p>
    <w:p w:rsidR="00E13D37" w:rsidRPr="002C3CBB" w:rsidRDefault="00E13D37">
      <w:pPr>
        <w:tabs>
          <w:tab w:val="left" w:pos="456"/>
        </w:tabs>
        <w:ind w:right="12"/>
        <w:jc w:val="both"/>
        <w:rPr>
          <w:rFonts w:cs="Arial"/>
          <w:sz w:val="20"/>
        </w:rPr>
      </w:pPr>
    </w:p>
    <w:p w:rsidR="004558C3" w:rsidRDefault="00EA3BDE" w:rsidP="00665BA2">
      <w:pPr>
        <w:ind w:right="12"/>
        <w:jc w:val="both"/>
        <w:rPr>
          <w:rFonts w:cs="Arial"/>
          <w:sz w:val="20"/>
        </w:rPr>
      </w:pPr>
      <w:r>
        <w:rPr>
          <w:rFonts w:cs="Arial"/>
          <w:b/>
          <w:sz w:val="20"/>
        </w:rPr>
        <w:t>I</w:t>
      </w:r>
      <w:r w:rsidR="00E13D37" w:rsidRPr="002C3CBB">
        <w:rPr>
          <w:rFonts w:cs="Arial"/>
          <w:b/>
          <w:sz w:val="20"/>
        </w:rPr>
        <w:t>V)</w:t>
      </w:r>
      <w:r w:rsidR="00E13D37" w:rsidRPr="002C3CBB">
        <w:rPr>
          <w:rFonts w:cs="Arial"/>
          <w:sz w:val="20"/>
        </w:rPr>
        <w:t xml:space="preserve"> A signatária não se encontra suspensa de licitar ou contratar com o Sistema </w:t>
      </w:r>
      <w:r w:rsidR="00CD4E2A" w:rsidRPr="002C3CBB">
        <w:rPr>
          <w:rFonts w:cs="Arial"/>
          <w:sz w:val="20"/>
        </w:rPr>
        <w:t>SEBRAE</w:t>
      </w:r>
      <w:r w:rsidR="00E13D37" w:rsidRPr="002C3CBB">
        <w:rPr>
          <w:rFonts w:cs="Arial"/>
          <w:sz w:val="20"/>
        </w:rPr>
        <w:t>.</w:t>
      </w:r>
    </w:p>
    <w:p w:rsidR="0061497C" w:rsidRPr="002C3CBB" w:rsidRDefault="0061497C">
      <w:pPr>
        <w:ind w:right="12"/>
        <w:jc w:val="center"/>
        <w:rPr>
          <w:rFonts w:cs="Arial"/>
          <w:sz w:val="20"/>
        </w:rPr>
      </w:pPr>
    </w:p>
    <w:p w:rsidR="00E13D37" w:rsidRPr="002C3CBB" w:rsidRDefault="00E13D37">
      <w:pPr>
        <w:ind w:right="12"/>
        <w:jc w:val="center"/>
        <w:rPr>
          <w:rFonts w:cs="Arial"/>
          <w:sz w:val="20"/>
        </w:rPr>
      </w:pPr>
      <w:r w:rsidRPr="002C3CBB">
        <w:rPr>
          <w:rFonts w:cs="Arial"/>
          <w:sz w:val="20"/>
        </w:rPr>
        <w:t>Curitiba</w:t>
      </w:r>
      <w:proofErr w:type="gramStart"/>
      <w:r w:rsidRPr="002C3CBB">
        <w:rPr>
          <w:rFonts w:cs="Arial"/>
          <w:sz w:val="20"/>
        </w:rPr>
        <w:t>, ...</w:t>
      </w:r>
      <w:proofErr w:type="gramEnd"/>
      <w:r w:rsidRPr="002C3CBB">
        <w:rPr>
          <w:rFonts w:cs="Arial"/>
          <w:sz w:val="20"/>
        </w:rPr>
        <w:t xml:space="preserve">. </w:t>
      </w:r>
      <w:proofErr w:type="gramStart"/>
      <w:r w:rsidRPr="002C3CBB">
        <w:rPr>
          <w:rFonts w:cs="Arial"/>
          <w:sz w:val="20"/>
        </w:rPr>
        <w:t>de</w:t>
      </w:r>
      <w:proofErr w:type="gramEnd"/>
      <w:r w:rsidRPr="002C3CBB">
        <w:rPr>
          <w:rFonts w:cs="Arial"/>
          <w:sz w:val="20"/>
        </w:rPr>
        <w:t xml:space="preserve"> .</w:t>
      </w:r>
      <w:r w:rsidR="0056067F">
        <w:rPr>
          <w:rFonts w:cs="Arial"/>
          <w:sz w:val="20"/>
        </w:rPr>
        <w:t>.</w:t>
      </w:r>
      <w:r w:rsidR="00665BA2">
        <w:rPr>
          <w:rFonts w:cs="Arial"/>
          <w:sz w:val="20"/>
        </w:rPr>
        <w:t xml:space="preserve">........................ </w:t>
      </w:r>
      <w:proofErr w:type="gramStart"/>
      <w:r w:rsidR="00665BA2">
        <w:rPr>
          <w:rFonts w:cs="Arial"/>
          <w:sz w:val="20"/>
        </w:rPr>
        <w:t>de</w:t>
      </w:r>
      <w:proofErr w:type="gramEnd"/>
      <w:r w:rsidR="00665BA2">
        <w:rPr>
          <w:rFonts w:cs="Arial"/>
          <w:sz w:val="20"/>
        </w:rPr>
        <w:t xml:space="preserve"> 201</w:t>
      </w:r>
      <w:r w:rsidR="00CD4E2A">
        <w:rPr>
          <w:rFonts w:cs="Arial"/>
          <w:sz w:val="20"/>
        </w:rPr>
        <w:t>3</w:t>
      </w:r>
      <w:r w:rsidRPr="002C3CBB">
        <w:rPr>
          <w:rFonts w:cs="Arial"/>
          <w:sz w:val="20"/>
        </w:rPr>
        <w:t>.</w:t>
      </w:r>
    </w:p>
    <w:p w:rsidR="00E13D37" w:rsidRPr="002C3CBB" w:rsidRDefault="00E13D37" w:rsidP="00665BA2">
      <w:pPr>
        <w:ind w:right="12"/>
        <w:rPr>
          <w:rFonts w:cs="Arial"/>
          <w:sz w:val="20"/>
        </w:rPr>
      </w:pPr>
    </w:p>
    <w:p w:rsidR="00E13D37" w:rsidRPr="002C3CBB" w:rsidRDefault="00E13D37">
      <w:pPr>
        <w:ind w:right="12"/>
        <w:jc w:val="center"/>
        <w:rPr>
          <w:rFonts w:cs="Arial"/>
          <w:sz w:val="20"/>
        </w:rPr>
      </w:pPr>
    </w:p>
    <w:p w:rsidR="00E13D37" w:rsidRPr="002C3CBB" w:rsidRDefault="00E13D37">
      <w:pPr>
        <w:ind w:right="12"/>
        <w:jc w:val="center"/>
        <w:rPr>
          <w:rFonts w:cs="Arial"/>
          <w:sz w:val="20"/>
        </w:rPr>
      </w:pPr>
      <w:r w:rsidRPr="002C3CBB">
        <w:rPr>
          <w:rFonts w:cs="Arial"/>
          <w:sz w:val="20"/>
        </w:rPr>
        <w:t>Assinatura do Representante Legal da Empresa</w:t>
      </w:r>
    </w:p>
    <w:p w:rsidR="00E13D37" w:rsidRDefault="00E13D37">
      <w:pPr>
        <w:ind w:right="12"/>
        <w:jc w:val="center"/>
        <w:rPr>
          <w:rFonts w:cs="Arial"/>
          <w:sz w:val="20"/>
        </w:rPr>
      </w:pPr>
      <w:r w:rsidRPr="002C3CBB">
        <w:rPr>
          <w:rFonts w:cs="Arial"/>
          <w:sz w:val="20"/>
        </w:rPr>
        <w:t>Nome legível</w:t>
      </w: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E21DA4" w:rsidRDefault="00E21DA4">
      <w:pPr>
        <w:ind w:right="12"/>
        <w:jc w:val="center"/>
        <w:rPr>
          <w:rFonts w:cs="Arial"/>
          <w:sz w:val="20"/>
        </w:rPr>
      </w:pPr>
    </w:p>
    <w:p w:rsidR="00E21DA4" w:rsidRDefault="00E21DA4">
      <w:pPr>
        <w:ind w:right="12"/>
        <w:jc w:val="center"/>
        <w:rPr>
          <w:rFonts w:cs="Arial"/>
          <w:sz w:val="20"/>
        </w:rPr>
      </w:pPr>
    </w:p>
    <w:p w:rsidR="00E21DA4" w:rsidRDefault="00E21DA4">
      <w:pPr>
        <w:ind w:right="12"/>
        <w:jc w:val="center"/>
        <w:rPr>
          <w:rFonts w:cs="Arial"/>
          <w:sz w:val="20"/>
        </w:rPr>
      </w:pPr>
    </w:p>
    <w:p w:rsidR="00E21DA4" w:rsidRDefault="00E21DA4">
      <w:pPr>
        <w:ind w:right="12"/>
        <w:jc w:val="center"/>
        <w:rPr>
          <w:rFonts w:cs="Arial"/>
          <w:sz w:val="20"/>
        </w:rPr>
      </w:pPr>
    </w:p>
    <w:p w:rsidR="00E21DA4" w:rsidRDefault="00E21DA4">
      <w:pPr>
        <w:ind w:right="12"/>
        <w:jc w:val="center"/>
        <w:rPr>
          <w:rFonts w:cs="Arial"/>
          <w:sz w:val="20"/>
        </w:rPr>
      </w:pPr>
    </w:p>
    <w:p w:rsidR="008B143E" w:rsidRPr="002C3CBB" w:rsidRDefault="008B143E">
      <w:pPr>
        <w:ind w:right="12"/>
        <w:jc w:val="center"/>
        <w:rPr>
          <w:rFonts w:cs="Arial"/>
          <w:sz w:val="20"/>
        </w:rPr>
      </w:pPr>
    </w:p>
    <w:p w:rsidR="002328FF" w:rsidRDefault="002328FF" w:rsidP="00B2592D">
      <w:pPr>
        <w:ind w:right="12"/>
        <w:jc w:val="center"/>
        <w:rPr>
          <w:rFonts w:cs="Arial"/>
          <w:sz w:val="20"/>
        </w:rPr>
      </w:pPr>
    </w:p>
    <w:p w:rsidR="002328FF" w:rsidRPr="002C3CBB" w:rsidRDefault="00734BC9" w:rsidP="002328FF">
      <w:pPr>
        <w:pStyle w:val="Ttulo1"/>
        <w:pBdr>
          <w:top w:val="single" w:sz="4" w:space="1" w:color="auto"/>
          <w:left w:val="single" w:sz="4" w:space="4" w:color="auto"/>
          <w:bottom w:val="single" w:sz="4" w:space="1" w:color="auto"/>
          <w:right w:val="single" w:sz="4" w:space="0" w:color="auto"/>
        </w:pBdr>
        <w:shd w:val="pct5" w:color="auto" w:fill="auto"/>
        <w:ind w:right="12"/>
        <w:jc w:val="center"/>
        <w:rPr>
          <w:rFonts w:cs="Arial"/>
          <w:sz w:val="20"/>
        </w:rPr>
      </w:pPr>
      <w:bookmarkStart w:id="114" w:name="_Toc152148639"/>
      <w:bookmarkStart w:id="115" w:name="_Toc156295738"/>
      <w:bookmarkStart w:id="116" w:name="_Toc159149070"/>
      <w:bookmarkStart w:id="117" w:name="_Toc363453248"/>
      <w:r>
        <w:rPr>
          <w:rFonts w:cs="Arial"/>
          <w:sz w:val="20"/>
        </w:rPr>
        <w:lastRenderedPageBreak/>
        <w:t>23</w:t>
      </w:r>
      <w:r w:rsidR="002328FF">
        <w:rPr>
          <w:rFonts w:cs="Arial"/>
          <w:sz w:val="20"/>
        </w:rPr>
        <w:t xml:space="preserve">. ANEXO </w:t>
      </w:r>
      <w:r>
        <w:rPr>
          <w:rFonts w:cs="Arial"/>
          <w:sz w:val="20"/>
        </w:rPr>
        <w:t>I</w:t>
      </w:r>
      <w:r w:rsidR="002328FF">
        <w:rPr>
          <w:rFonts w:cs="Arial"/>
          <w:sz w:val="20"/>
        </w:rPr>
        <w:t>V</w:t>
      </w:r>
      <w:r w:rsidR="002328FF" w:rsidRPr="002C3CBB">
        <w:rPr>
          <w:rFonts w:cs="Arial"/>
          <w:sz w:val="20"/>
        </w:rPr>
        <w:t xml:space="preserve"> </w:t>
      </w:r>
      <w:r w:rsidR="002328FF">
        <w:rPr>
          <w:rFonts w:cs="Arial"/>
          <w:sz w:val="20"/>
        </w:rPr>
        <w:t>–</w:t>
      </w:r>
      <w:r w:rsidR="002328FF" w:rsidRPr="002C3CBB">
        <w:rPr>
          <w:rFonts w:cs="Arial"/>
          <w:sz w:val="20"/>
        </w:rPr>
        <w:t xml:space="preserve"> PROPOSTA</w:t>
      </w:r>
      <w:bookmarkEnd w:id="114"/>
      <w:bookmarkEnd w:id="115"/>
      <w:r w:rsidR="002328FF">
        <w:rPr>
          <w:rFonts w:cs="Arial"/>
          <w:sz w:val="20"/>
        </w:rPr>
        <w:t xml:space="preserve"> COMERCIAL</w:t>
      </w:r>
      <w:bookmarkEnd w:id="116"/>
      <w:bookmarkEnd w:id="117"/>
    </w:p>
    <w:p w:rsidR="002328FF" w:rsidRPr="002C3CBB" w:rsidRDefault="002328FF" w:rsidP="002328FF">
      <w:pPr>
        <w:ind w:right="12"/>
        <w:jc w:val="both"/>
        <w:rPr>
          <w:rFonts w:cs="Arial"/>
          <w:sz w:val="20"/>
        </w:rPr>
      </w:pPr>
    </w:p>
    <w:p w:rsidR="002328FF" w:rsidRPr="002C3CBB" w:rsidRDefault="002328FF" w:rsidP="002328FF">
      <w:pPr>
        <w:ind w:right="12"/>
        <w:jc w:val="both"/>
        <w:rPr>
          <w:rFonts w:cs="Arial"/>
          <w:sz w:val="20"/>
        </w:rPr>
      </w:pPr>
      <w:r w:rsidRPr="002C3CBB">
        <w:rPr>
          <w:rFonts w:cs="Arial"/>
          <w:sz w:val="20"/>
        </w:rPr>
        <w:t>Ao</w:t>
      </w:r>
    </w:p>
    <w:p w:rsidR="002328FF" w:rsidRPr="002C3CBB" w:rsidRDefault="002328FF" w:rsidP="002328FF">
      <w:pPr>
        <w:ind w:right="12"/>
        <w:jc w:val="both"/>
        <w:rPr>
          <w:rFonts w:cs="Arial"/>
          <w:sz w:val="20"/>
        </w:rPr>
      </w:pPr>
      <w:r w:rsidRPr="002C3CBB">
        <w:rPr>
          <w:rFonts w:cs="Arial"/>
          <w:sz w:val="20"/>
        </w:rPr>
        <w:t>SEBRAE/PR - Serviço de Apoio às Micro e Pequenas Empresas do Estado do</w:t>
      </w:r>
      <w:r w:rsidRPr="002C3CBB">
        <w:rPr>
          <w:rFonts w:cs="Arial"/>
          <w:b/>
          <w:sz w:val="20"/>
        </w:rPr>
        <w:t xml:space="preserve"> </w:t>
      </w:r>
      <w:r w:rsidRPr="002C3CBB">
        <w:rPr>
          <w:rFonts w:cs="Arial"/>
          <w:sz w:val="20"/>
        </w:rPr>
        <w:t xml:space="preserve">Paraná </w:t>
      </w:r>
    </w:p>
    <w:p w:rsidR="002328FF" w:rsidRPr="002C3CBB" w:rsidRDefault="002328FF" w:rsidP="002328FF">
      <w:pPr>
        <w:ind w:right="12"/>
        <w:jc w:val="both"/>
        <w:rPr>
          <w:rFonts w:cs="Arial"/>
          <w:sz w:val="20"/>
        </w:rPr>
      </w:pPr>
      <w:r w:rsidRPr="002C3CBB">
        <w:rPr>
          <w:rFonts w:cs="Arial"/>
          <w:sz w:val="20"/>
        </w:rPr>
        <w:t>Curitiba/PR</w:t>
      </w:r>
    </w:p>
    <w:p w:rsidR="002328FF" w:rsidRPr="002C3CBB" w:rsidRDefault="002328FF" w:rsidP="002328FF">
      <w:pPr>
        <w:ind w:right="12"/>
        <w:jc w:val="both"/>
        <w:rPr>
          <w:rFonts w:cs="Arial"/>
          <w:b/>
          <w:sz w:val="20"/>
        </w:rPr>
      </w:pPr>
    </w:p>
    <w:p w:rsidR="00AC1587" w:rsidRPr="00AC1587" w:rsidRDefault="002328FF" w:rsidP="00AC1587">
      <w:pPr>
        <w:ind w:right="12"/>
        <w:jc w:val="both"/>
        <w:rPr>
          <w:rFonts w:cs="Arial"/>
          <w:b/>
          <w:sz w:val="20"/>
        </w:rPr>
      </w:pPr>
      <w:r w:rsidRPr="002C3CBB">
        <w:rPr>
          <w:rFonts w:cs="Arial"/>
          <w:b/>
          <w:sz w:val="20"/>
        </w:rPr>
        <w:t xml:space="preserve">Ref.: CONCORRÊNCIA SEBRAE N.º </w:t>
      </w:r>
      <w:r w:rsidR="00E533CA">
        <w:rPr>
          <w:rFonts w:cs="Arial"/>
          <w:b/>
          <w:sz w:val="20"/>
        </w:rPr>
        <w:t xml:space="preserve">02/2013 </w:t>
      </w:r>
      <w:r w:rsidR="00AC1587" w:rsidRPr="00AC1587">
        <w:rPr>
          <w:b/>
          <w:sz w:val="20"/>
        </w:rPr>
        <w:t>PRESTAÇÃO DE SERVIÇOS DE INTELIGÊNCIA COMPETITIVA</w:t>
      </w:r>
    </w:p>
    <w:p w:rsidR="00AC1587" w:rsidRDefault="00AC1587" w:rsidP="00AC1587"/>
    <w:p w:rsidR="00AC1587" w:rsidRPr="00AC1587" w:rsidRDefault="00AC1587" w:rsidP="00AC1587"/>
    <w:p w:rsidR="002328FF" w:rsidRPr="002C3CBB" w:rsidRDefault="002328FF" w:rsidP="002328FF">
      <w:pPr>
        <w:pStyle w:val="Corpodetexto3"/>
        <w:ind w:right="12"/>
        <w:jc w:val="both"/>
        <w:rPr>
          <w:rFonts w:cs="Arial"/>
          <w:sz w:val="20"/>
        </w:rPr>
      </w:pPr>
      <w:r w:rsidRPr="002C3CBB">
        <w:rPr>
          <w:rFonts w:cs="Arial"/>
          <w:sz w:val="20"/>
        </w:rPr>
        <w:t>A empresa</w:t>
      </w:r>
      <w:proofErr w:type="gramStart"/>
      <w:r w:rsidRPr="002C3CBB">
        <w:rPr>
          <w:rFonts w:cs="Arial"/>
          <w:sz w:val="20"/>
        </w:rPr>
        <w:t>..................</w:t>
      </w:r>
      <w:proofErr w:type="gramEnd"/>
      <w:r w:rsidRPr="002C3CBB">
        <w:rPr>
          <w:rFonts w:cs="Arial"/>
          <w:sz w:val="20"/>
        </w:rPr>
        <w:t>,CNPJ..................../............., com sede na Rua/Avenida........................................n.º ......., Telefone............., Fax................., e-mail......................., propõe a essa entidade a prestação de serviços objeto da CONCORRÊNCIA acima referida.</w:t>
      </w:r>
    </w:p>
    <w:p w:rsidR="002328FF" w:rsidRPr="002C3CBB" w:rsidRDefault="002328FF" w:rsidP="002328FF">
      <w:pPr>
        <w:ind w:right="12"/>
        <w:jc w:val="both"/>
        <w:rPr>
          <w:rFonts w:cs="Arial"/>
          <w:sz w:val="20"/>
        </w:rPr>
      </w:pPr>
    </w:p>
    <w:p w:rsidR="002328FF" w:rsidRPr="002C3CBB" w:rsidRDefault="002328FF" w:rsidP="002328FF">
      <w:pPr>
        <w:ind w:right="12"/>
        <w:jc w:val="both"/>
        <w:rPr>
          <w:rFonts w:cs="Arial"/>
          <w:b/>
          <w:sz w:val="20"/>
        </w:rPr>
      </w:pPr>
      <w:r w:rsidRPr="002C3CBB">
        <w:rPr>
          <w:rFonts w:cs="Arial"/>
          <w:b/>
          <w:sz w:val="20"/>
        </w:rPr>
        <w:t xml:space="preserve">I) OBJETO: </w:t>
      </w:r>
      <w:r>
        <w:rPr>
          <w:rFonts w:cs="Arial"/>
          <w:sz w:val="20"/>
        </w:rPr>
        <w:t>C</w:t>
      </w:r>
      <w:r w:rsidRPr="000D2835">
        <w:rPr>
          <w:rFonts w:cs="Arial"/>
          <w:sz w:val="20"/>
        </w:rPr>
        <w:t>ontratação</w:t>
      </w:r>
      <w:r w:rsidRPr="000D2835">
        <w:rPr>
          <w:sz w:val="20"/>
        </w:rPr>
        <w:t xml:space="preserve"> de serviços técnicos especializados </w:t>
      </w:r>
      <w:r>
        <w:rPr>
          <w:sz w:val="20"/>
        </w:rPr>
        <w:t xml:space="preserve">em operações </w:t>
      </w:r>
      <w:r w:rsidR="006C2612">
        <w:rPr>
          <w:sz w:val="20"/>
        </w:rPr>
        <w:t>em Inteligência Competitiva.</w:t>
      </w:r>
    </w:p>
    <w:p w:rsidR="002328FF" w:rsidRDefault="002328FF" w:rsidP="002328FF">
      <w:pPr>
        <w:pStyle w:val="Corpodetexto2"/>
        <w:ind w:right="-15"/>
        <w:rPr>
          <w:rFonts w:cs="Arial"/>
          <w:i w:val="0"/>
          <w:sz w:val="20"/>
        </w:rPr>
      </w:pPr>
    </w:p>
    <w:p w:rsidR="00A532C2" w:rsidRDefault="00A532C2" w:rsidP="002328FF">
      <w:pPr>
        <w:pStyle w:val="Corpodetexto2"/>
        <w:ind w:right="-15"/>
        <w:rPr>
          <w:rFonts w:cs="Arial"/>
          <w:i w:val="0"/>
          <w:sz w:val="20"/>
        </w:rPr>
      </w:pPr>
    </w:p>
    <w:bookmarkStart w:id="118" w:name="_MON_1437196962"/>
    <w:bookmarkEnd w:id="118"/>
    <w:p w:rsidR="00A532C2" w:rsidRDefault="00D77C46" w:rsidP="002328FF">
      <w:pPr>
        <w:pStyle w:val="Corpodetexto2"/>
        <w:ind w:right="-15"/>
        <w:rPr>
          <w:rFonts w:cs="Arial"/>
          <w:i w:val="0"/>
          <w:sz w:val="20"/>
        </w:rPr>
      </w:pPr>
      <w:r w:rsidRPr="00A02441">
        <w:rPr>
          <w:rFonts w:cs="Arial"/>
          <w:i w:val="0"/>
          <w:sz w:val="20"/>
        </w:rPr>
        <w:object w:dxaOrig="2069" w:dyaOrig="1320">
          <v:shape id="_x0000_i1028" type="#_x0000_t75" style="width:103.25pt;height:65.9pt" o:ole="">
            <v:imagedata r:id="rId19" o:title=""/>
          </v:shape>
          <o:OLEObject Type="Embed" ProgID="Excel.Sheet.12" ShapeID="_x0000_i1028" DrawAspect="Icon" ObjectID="_1437290994" r:id="rId20"/>
        </w:object>
      </w:r>
    </w:p>
    <w:p w:rsidR="00A532C2" w:rsidRDefault="00A532C2" w:rsidP="002328FF">
      <w:pPr>
        <w:pStyle w:val="Corpodetexto2"/>
        <w:ind w:right="-15"/>
        <w:rPr>
          <w:rFonts w:cs="Arial"/>
          <w:i w:val="0"/>
          <w:sz w:val="20"/>
        </w:rPr>
      </w:pPr>
    </w:p>
    <w:p w:rsidR="00792CB1" w:rsidRPr="00792CB1" w:rsidRDefault="00792CB1" w:rsidP="00792CB1">
      <w:pPr>
        <w:tabs>
          <w:tab w:val="left" w:pos="1170"/>
        </w:tabs>
        <w:jc w:val="both"/>
        <w:rPr>
          <w:b/>
          <w:sz w:val="20"/>
        </w:rPr>
      </w:pPr>
      <w:r w:rsidRPr="00792CB1">
        <w:rPr>
          <w:b/>
          <w:sz w:val="20"/>
        </w:rPr>
        <w:t>Observações:</w:t>
      </w:r>
    </w:p>
    <w:p w:rsidR="00792CB1" w:rsidRPr="00792CB1" w:rsidRDefault="00792CB1" w:rsidP="00792CB1">
      <w:pPr>
        <w:pStyle w:val="Corpodetexto2"/>
        <w:ind w:right="12"/>
        <w:rPr>
          <w:rFonts w:cs="Arial"/>
          <w:i w:val="0"/>
          <w:sz w:val="20"/>
          <w:u w:val="none"/>
        </w:rPr>
      </w:pPr>
    </w:p>
    <w:p w:rsidR="00792CB1" w:rsidRPr="00792CB1" w:rsidRDefault="00792CB1" w:rsidP="00792CB1">
      <w:pPr>
        <w:pStyle w:val="Corpodetexto2"/>
        <w:ind w:right="12"/>
        <w:rPr>
          <w:rFonts w:cs="Arial"/>
          <w:b w:val="0"/>
          <w:i w:val="0"/>
          <w:sz w:val="20"/>
          <w:u w:val="none"/>
        </w:rPr>
      </w:pPr>
      <w:r w:rsidRPr="00792CB1">
        <w:rPr>
          <w:rFonts w:cs="Arial"/>
          <w:b w:val="0"/>
          <w:i w:val="0"/>
          <w:sz w:val="20"/>
          <w:u w:val="none"/>
        </w:rPr>
        <w:t>a) Para preenchimento da</w:t>
      </w:r>
      <w:r w:rsidR="00194C34">
        <w:rPr>
          <w:rFonts w:cs="Arial"/>
          <w:b w:val="0"/>
          <w:i w:val="0"/>
          <w:sz w:val="20"/>
          <w:u w:val="none"/>
        </w:rPr>
        <w:t xml:space="preserve"> proposta comercial</w:t>
      </w:r>
      <w:r w:rsidRPr="00792CB1">
        <w:rPr>
          <w:rFonts w:cs="Arial"/>
          <w:b w:val="0"/>
          <w:i w:val="0"/>
          <w:sz w:val="20"/>
          <w:u w:val="none"/>
        </w:rPr>
        <w:t xml:space="preserve"> a licitante deverá dar dois </w:t>
      </w:r>
      <w:proofErr w:type="spellStart"/>
      <w:r w:rsidRPr="00792CB1">
        <w:rPr>
          <w:rFonts w:cs="Arial"/>
          <w:b w:val="0"/>
          <w:i w:val="0"/>
          <w:sz w:val="20"/>
          <w:u w:val="none"/>
        </w:rPr>
        <w:t>clics</w:t>
      </w:r>
      <w:proofErr w:type="spellEnd"/>
      <w:r w:rsidRPr="00792CB1">
        <w:rPr>
          <w:rFonts w:cs="Arial"/>
          <w:b w:val="0"/>
          <w:i w:val="0"/>
          <w:sz w:val="20"/>
          <w:u w:val="none"/>
        </w:rPr>
        <w:t xml:space="preserve"> com o botão es</w:t>
      </w:r>
      <w:r w:rsidR="00194C34">
        <w:rPr>
          <w:rFonts w:cs="Arial"/>
          <w:b w:val="0"/>
          <w:i w:val="0"/>
          <w:sz w:val="20"/>
          <w:u w:val="none"/>
        </w:rPr>
        <w:t>querdo do mouse sobre a planilha;</w:t>
      </w:r>
      <w:r w:rsidRPr="00792CB1">
        <w:rPr>
          <w:rFonts w:cs="Arial"/>
          <w:b w:val="0"/>
          <w:i w:val="0"/>
          <w:sz w:val="20"/>
          <w:u w:val="none"/>
        </w:rPr>
        <w:t xml:space="preserve"> ela se transformará em uma planilha </w:t>
      </w:r>
      <w:r w:rsidR="00E95379">
        <w:rPr>
          <w:rFonts w:cs="Arial"/>
          <w:b w:val="0"/>
          <w:i w:val="0"/>
          <w:sz w:val="20"/>
          <w:u w:val="none"/>
        </w:rPr>
        <w:t>E</w:t>
      </w:r>
      <w:r w:rsidRPr="00792CB1">
        <w:rPr>
          <w:rFonts w:cs="Arial"/>
          <w:b w:val="0"/>
          <w:i w:val="0"/>
          <w:sz w:val="20"/>
          <w:u w:val="none"/>
        </w:rPr>
        <w:t>xcel.</w:t>
      </w:r>
    </w:p>
    <w:p w:rsidR="00792CB1" w:rsidRPr="00792CB1" w:rsidRDefault="00792CB1" w:rsidP="00792CB1">
      <w:pPr>
        <w:pStyle w:val="Corpodetexto2"/>
        <w:ind w:right="12"/>
        <w:rPr>
          <w:rFonts w:cs="Arial"/>
          <w:b w:val="0"/>
          <w:i w:val="0"/>
          <w:sz w:val="20"/>
          <w:u w:val="none"/>
        </w:rPr>
      </w:pPr>
      <w:proofErr w:type="gramStart"/>
      <w:r w:rsidRPr="00792CB1">
        <w:rPr>
          <w:rFonts w:cs="Arial"/>
          <w:b w:val="0"/>
          <w:i w:val="0"/>
          <w:sz w:val="20"/>
          <w:u w:val="none"/>
        </w:rPr>
        <w:t xml:space="preserve">Preencha somente a coluna </w:t>
      </w:r>
      <w:r>
        <w:rPr>
          <w:rFonts w:cs="Arial"/>
          <w:b w:val="0"/>
          <w:i w:val="0"/>
          <w:sz w:val="20"/>
          <w:u w:val="none"/>
        </w:rPr>
        <w:t>“</w:t>
      </w:r>
      <w:r w:rsidRPr="00792CB1">
        <w:rPr>
          <w:rFonts w:cs="Arial"/>
          <w:b w:val="0"/>
          <w:i w:val="0"/>
          <w:sz w:val="20"/>
          <w:u w:val="none"/>
        </w:rPr>
        <w:t>valor</w:t>
      </w:r>
      <w:r>
        <w:rPr>
          <w:rFonts w:cs="Arial"/>
          <w:b w:val="0"/>
          <w:i w:val="0"/>
          <w:sz w:val="20"/>
          <w:u w:val="none"/>
        </w:rPr>
        <w:t xml:space="preserve"> hora ofertado”</w:t>
      </w:r>
      <w:r w:rsidRPr="00792CB1">
        <w:rPr>
          <w:rFonts w:cs="Arial"/>
          <w:b w:val="0"/>
          <w:i w:val="0"/>
          <w:sz w:val="20"/>
          <w:u w:val="none"/>
        </w:rPr>
        <w:t>, a própria planilha automaticamente preencherá o campo “</w:t>
      </w:r>
      <w:proofErr w:type="gramEnd"/>
      <w:r w:rsidRPr="00792CB1">
        <w:rPr>
          <w:rFonts w:cs="Arial"/>
          <w:b w:val="0"/>
          <w:i w:val="0"/>
          <w:sz w:val="20"/>
          <w:u w:val="none"/>
        </w:rPr>
        <w:t xml:space="preserve"> total</w:t>
      </w:r>
      <w:r>
        <w:rPr>
          <w:rFonts w:cs="Arial"/>
          <w:b w:val="0"/>
          <w:i w:val="0"/>
          <w:sz w:val="20"/>
          <w:u w:val="none"/>
        </w:rPr>
        <w:t xml:space="preserve"> de pontos</w:t>
      </w:r>
      <w:r w:rsidRPr="00792CB1">
        <w:rPr>
          <w:rFonts w:cs="Arial"/>
          <w:b w:val="0"/>
          <w:i w:val="0"/>
          <w:sz w:val="20"/>
          <w:u w:val="none"/>
        </w:rPr>
        <w:t>”.</w:t>
      </w:r>
    </w:p>
    <w:p w:rsidR="00792CB1" w:rsidRPr="00792CB1" w:rsidRDefault="00792CB1" w:rsidP="00792CB1">
      <w:pPr>
        <w:pStyle w:val="Corpodetexto2"/>
        <w:ind w:right="12"/>
        <w:rPr>
          <w:rFonts w:cs="Arial"/>
          <w:b w:val="0"/>
          <w:i w:val="0"/>
          <w:sz w:val="20"/>
          <w:u w:val="none"/>
        </w:rPr>
      </w:pPr>
    </w:p>
    <w:p w:rsidR="00792CB1" w:rsidRPr="00792CB1" w:rsidRDefault="00792CB1" w:rsidP="00792CB1">
      <w:pPr>
        <w:pStyle w:val="Corpodetexto2"/>
        <w:ind w:right="12"/>
        <w:rPr>
          <w:rFonts w:cs="Arial"/>
          <w:b w:val="0"/>
          <w:i w:val="0"/>
          <w:sz w:val="20"/>
          <w:u w:val="none"/>
        </w:rPr>
      </w:pPr>
      <w:r w:rsidRPr="00792CB1">
        <w:rPr>
          <w:rFonts w:cs="Arial"/>
          <w:b w:val="0"/>
          <w:i w:val="0"/>
          <w:sz w:val="20"/>
          <w:u w:val="none"/>
        </w:rPr>
        <w:t xml:space="preserve">b) </w:t>
      </w:r>
      <w:r>
        <w:rPr>
          <w:rFonts w:cs="Arial"/>
          <w:b w:val="0"/>
          <w:i w:val="0"/>
          <w:sz w:val="20"/>
          <w:u w:val="none"/>
        </w:rPr>
        <w:t>Para fins de julgamento</w:t>
      </w:r>
      <w:r w:rsidRPr="00792CB1">
        <w:rPr>
          <w:rFonts w:cs="Arial"/>
          <w:b w:val="0"/>
          <w:i w:val="0"/>
          <w:sz w:val="20"/>
          <w:u w:val="none"/>
        </w:rPr>
        <w:t xml:space="preserve"> será considerado o </w:t>
      </w:r>
      <w:r>
        <w:rPr>
          <w:rFonts w:cs="Arial"/>
          <w:b w:val="0"/>
          <w:i w:val="0"/>
          <w:sz w:val="20"/>
          <w:u w:val="none"/>
        </w:rPr>
        <w:t>”total de pontos</w:t>
      </w:r>
      <w:r w:rsidRPr="00792CB1">
        <w:rPr>
          <w:rFonts w:cs="Arial"/>
          <w:b w:val="0"/>
          <w:i w:val="0"/>
          <w:sz w:val="20"/>
          <w:u w:val="none"/>
        </w:rPr>
        <w:t>”.</w:t>
      </w:r>
    </w:p>
    <w:p w:rsidR="00792CB1" w:rsidRPr="00792CB1" w:rsidRDefault="00792CB1" w:rsidP="00792CB1">
      <w:pPr>
        <w:pStyle w:val="Corpodetexto2"/>
        <w:ind w:right="12"/>
        <w:rPr>
          <w:rFonts w:cs="Arial"/>
          <w:b w:val="0"/>
          <w:i w:val="0"/>
          <w:sz w:val="20"/>
          <w:u w:val="none"/>
        </w:rPr>
      </w:pPr>
    </w:p>
    <w:p w:rsidR="00792CB1" w:rsidRPr="00792CB1" w:rsidRDefault="00792CB1" w:rsidP="00792CB1">
      <w:pPr>
        <w:pStyle w:val="Corpodetexto2"/>
        <w:ind w:right="12"/>
        <w:rPr>
          <w:rFonts w:cs="Arial"/>
          <w:b w:val="0"/>
          <w:i w:val="0"/>
          <w:sz w:val="20"/>
          <w:u w:val="none"/>
        </w:rPr>
      </w:pPr>
      <w:r>
        <w:rPr>
          <w:rFonts w:cs="Arial"/>
          <w:b w:val="0"/>
          <w:i w:val="0"/>
          <w:sz w:val="20"/>
          <w:u w:val="none"/>
        </w:rPr>
        <w:t>c</w:t>
      </w:r>
      <w:r w:rsidRPr="00792CB1">
        <w:rPr>
          <w:rFonts w:cs="Arial"/>
          <w:b w:val="0"/>
          <w:i w:val="0"/>
          <w:sz w:val="20"/>
          <w:u w:val="none"/>
        </w:rPr>
        <w:t>) Em caso de dúvidas, consulte a Comissão de Licitação.</w:t>
      </w:r>
    </w:p>
    <w:p w:rsidR="00792CB1" w:rsidRPr="00792CB1" w:rsidRDefault="00792CB1" w:rsidP="00792CB1">
      <w:pPr>
        <w:ind w:right="12"/>
        <w:jc w:val="both"/>
        <w:rPr>
          <w:rFonts w:cs="Arial"/>
          <w:b/>
          <w:sz w:val="20"/>
        </w:rPr>
      </w:pPr>
    </w:p>
    <w:p w:rsidR="00792CB1" w:rsidRDefault="00194C34" w:rsidP="00792CB1">
      <w:pPr>
        <w:jc w:val="both"/>
        <w:rPr>
          <w:rFonts w:cs="Arial"/>
          <w:sz w:val="20"/>
        </w:rPr>
      </w:pPr>
      <w:proofErr w:type="gramStart"/>
      <w:r>
        <w:rPr>
          <w:rFonts w:cs="Arial"/>
          <w:b/>
          <w:sz w:val="20"/>
        </w:rPr>
        <w:t>II</w:t>
      </w:r>
      <w:r w:rsidR="00792CB1" w:rsidRPr="00792CB1">
        <w:rPr>
          <w:rFonts w:cs="Arial"/>
          <w:b/>
          <w:sz w:val="20"/>
        </w:rPr>
        <w:t>)</w:t>
      </w:r>
      <w:proofErr w:type="gramEnd"/>
      <w:r w:rsidR="00792CB1" w:rsidRPr="00792CB1">
        <w:rPr>
          <w:rFonts w:cs="Arial"/>
          <w:b/>
          <w:sz w:val="20"/>
        </w:rPr>
        <w:t xml:space="preserve"> </w:t>
      </w:r>
      <w:r w:rsidR="00792CB1" w:rsidRPr="00792CB1">
        <w:rPr>
          <w:rFonts w:cs="Arial"/>
          <w:sz w:val="20"/>
        </w:rPr>
        <w:t>Os preços ofertados são justos e certos, e não sofrerão qualquer tipo de reajuste durante o processo licitatório ou durante a vigência da ata de registro de preço</w:t>
      </w:r>
      <w:r w:rsidR="00792CB1">
        <w:rPr>
          <w:rFonts w:cs="Arial"/>
          <w:sz w:val="20"/>
        </w:rPr>
        <w:t xml:space="preserve">. </w:t>
      </w:r>
    </w:p>
    <w:p w:rsidR="00792CB1" w:rsidRDefault="00792CB1" w:rsidP="00792CB1">
      <w:pPr>
        <w:jc w:val="both"/>
        <w:rPr>
          <w:rFonts w:cs="Arial"/>
          <w:sz w:val="20"/>
        </w:rPr>
      </w:pPr>
    </w:p>
    <w:p w:rsidR="00792CB1" w:rsidRPr="00792CB1" w:rsidRDefault="00792CB1" w:rsidP="00792CB1">
      <w:pPr>
        <w:jc w:val="both"/>
        <w:rPr>
          <w:rFonts w:cs="Arial"/>
          <w:b/>
          <w:sz w:val="20"/>
        </w:rPr>
      </w:pPr>
    </w:p>
    <w:p w:rsidR="00792CB1" w:rsidRPr="00792CB1" w:rsidRDefault="00194C34" w:rsidP="00792CB1">
      <w:pPr>
        <w:ind w:right="12"/>
        <w:jc w:val="both"/>
        <w:rPr>
          <w:rFonts w:cs="Arial"/>
          <w:sz w:val="20"/>
        </w:rPr>
      </w:pPr>
      <w:r>
        <w:rPr>
          <w:rFonts w:cs="Arial"/>
          <w:b/>
          <w:sz w:val="20"/>
        </w:rPr>
        <w:t>III</w:t>
      </w:r>
      <w:r w:rsidR="00792CB1" w:rsidRPr="00792CB1">
        <w:rPr>
          <w:rFonts w:cs="Arial"/>
          <w:b/>
          <w:sz w:val="20"/>
        </w:rPr>
        <w:t>) VALIDADE DA PROPOSTA:</w:t>
      </w:r>
      <w:r w:rsidR="00792CB1" w:rsidRPr="00792CB1">
        <w:rPr>
          <w:rFonts w:cs="Arial"/>
          <w:sz w:val="20"/>
        </w:rPr>
        <w:t xml:space="preserve"> ______ dias (mínimo de 60 dias).</w:t>
      </w:r>
    </w:p>
    <w:p w:rsidR="00792CB1" w:rsidRDefault="00792CB1" w:rsidP="00792CB1">
      <w:pPr>
        <w:jc w:val="both"/>
        <w:rPr>
          <w:rFonts w:cs="Arial"/>
          <w:b/>
          <w:sz w:val="20"/>
        </w:rPr>
      </w:pPr>
    </w:p>
    <w:p w:rsidR="00A532C2" w:rsidRDefault="00A532C2" w:rsidP="002328FF">
      <w:pPr>
        <w:pStyle w:val="Corpodetexto2"/>
        <w:ind w:right="-15"/>
        <w:rPr>
          <w:rFonts w:cs="Arial"/>
          <w:i w:val="0"/>
          <w:sz w:val="20"/>
        </w:rPr>
      </w:pPr>
    </w:p>
    <w:p w:rsidR="002328FF" w:rsidRPr="002C3CBB" w:rsidRDefault="002328FF" w:rsidP="002328FF">
      <w:pPr>
        <w:jc w:val="both"/>
        <w:rPr>
          <w:rFonts w:cs="Arial"/>
          <w:b/>
          <w:sz w:val="20"/>
        </w:rPr>
      </w:pPr>
    </w:p>
    <w:p w:rsidR="002328FF" w:rsidRDefault="002328FF" w:rsidP="002328FF">
      <w:pPr>
        <w:ind w:right="12"/>
        <w:jc w:val="center"/>
        <w:rPr>
          <w:rFonts w:cs="Arial"/>
          <w:sz w:val="20"/>
        </w:rPr>
      </w:pPr>
    </w:p>
    <w:p w:rsidR="002328FF" w:rsidRPr="002C3CBB" w:rsidRDefault="002328FF" w:rsidP="002328FF">
      <w:pPr>
        <w:ind w:right="12"/>
        <w:jc w:val="center"/>
        <w:rPr>
          <w:rFonts w:cs="Arial"/>
          <w:sz w:val="20"/>
        </w:rPr>
      </w:pPr>
      <w:r w:rsidRPr="002C3CBB">
        <w:rPr>
          <w:rFonts w:cs="Arial"/>
          <w:sz w:val="20"/>
        </w:rPr>
        <w:t>Curitiba</w:t>
      </w:r>
      <w:proofErr w:type="gramStart"/>
      <w:r w:rsidRPr="002C3CBB">
        <w:rPr>
          <w:rFonts w:cs="Arial"/>
          <w:sz w:val="20"/>
        </w:rPr>
        <w:t>, ...</w:t>
      </w:r>
      <w:proofErr w:type="gramEnd"/>
      <w:r w:rsidRPr="002C3CBB">
        <w:rPr>
          <w:rFonts w:cs="Arial"/>
          <w:sz w:val="20"/>
        </w:rPr>
        <w:t xml:space="preserve">. </w:t>
      </w:r>
      <w:proofErr w:type="gramStart"/>
      <w:r w:rsidRPr="002C3CBB">
        <w:rPr>
          <w:rFonts w:cs="Arial"/>
          <w:sz w:val="20"/>
        </w:rPr>
        <w:t>de</w:t>
      </w:r>
      <w:proofErr w:type="gramEnd"/>
      <w:r w:rsidRPr="002C3CBB">
        <w:rPr>
          <w:rFonts w:cs="Arial"/>
          <w:sz w:val="20"/>
        </w:rPr>
        <w:t xml:space="preserve"> .</w:t>
      </w:r>
      <w:r>
        <w:rPr>
          <w:rFonts w:cs="Arial"/>
          <w:sz w:val="20"/>
        </w:rPr>
        <w:t xml:space="preserve">......................... </w:t>
      </w:r>
      <w:proofErr w:type="gramStart"/>
      <w:r>
        <w:rPr>
          <w:rFonts w:cs="Arial"/>
          <w:sz w:val="20"/>
        </w:rPr>
        <w:t>de</w:t>
      </w:r>
      <w:proofErr w:type="gramEnd"/>
      <w:r>
        <w:rPr>
          <w:rFonts w:cs="Arial"/>
          <w:sz w:val="20"/>
        </w:rPr>
        <w:t xml:space="preserve"> 201</w:t>
      </w:r>
      <w:r w:rsidR="00CD4E2A">
        <w:rPr>
          <w:rFonts w:cs="Arial"/>
          <w:sz w:val="20"/>
        </w:rPr>
        <w:t>3</w:t>
      </w:r>
      <w:r w:rsidRPr="002C3CBB">
        <w:rPr>
          <w:rFonts w:cs="Arial"/>
          <w:sz w:val="20"/>
        </w:rPr>
        <w:t>.</w:t>
      </w:r>
    </w:p>
    <w:p w:rsidR="002328FF" w:rsidRPr="002C3CBB" w:rsidRDefault="002328FF" w:rsidP="002328FF">
      <w:pPr>
        <w:ind w:right="12"/>
        <w:jc w:val="center"/>
        <w:rPr>
          <w:rFonts w:cs="Arial"/>
          <w:sz w:val="20"/>
        </w:rPr>
      </w:pPr>
      <w:r w:rsidRPr="002C3CBB">
        <w:rPr>
          <w:rFonts w:cs="Arial"/>
          <w:sz w:val="20"/>
        </w:rPr>
        <w:t>Assinatura do Representante Legal da Empresa</w:t>
      </w:r>
    </w:p>
    <w:p w:rsidR="002328FF" w:rsidRPr="002C3CBB" w:rsidRDefault="002328FF" w:rsidP="002328FF">
      <w:pPr>
        <w:ind w:right="12"/>
        <w:jc w:val="center"/>
        <w:rPr>
          <w:rFonts w:cs="Arial"/>
          <w:sz w:val="20"/>
        </w:rPr>
      </w:pPr>
      <w:r w:rsidRPr="002C3CBB">
        <w:rPr>
          <w:rFonts w:cs="Arial"/>
          <w:sz w:val="20"/>
        </w:rPr>
        <w:t>Nome legível</w:t>
      </w:r>
    </w:p>
    <w:p w:rsidR="002D1B39" w:rsidRDefault="002D1B39" w:rsidP="002328FF">
      <w:pPr>
        <w:ind w:right="-15"/>
        <w:jc w:val="both"/>
        <w:rPr>
          <w:rFonts w:cs="Arial"/>
          <w:sz w:val="20"/>
        </w:rPr>
      </w:pPr>
    </w:p>
    <w:p w:rsidR="002D1B39" w:rsidRDefault="002D1B39" w:rsidP="002328FF">
      <w:pPr>
        <w:ind w:right="-15"/>
        <w:jc w:val="both"/>
        <w:rPr>
          <w:rFonts w:cs="Arial"/>
          <w:sz w:val="20"/>
          <w:highlight w:val="yellow"/>
        </w:rPr>
      </w:pPr>
    </w:p>
    <w:p w:rsidR="00196BD6" w:rsidRDefault="00196BD6" w:rsidP="00196BD6">
      <w:pPr>
        <w:tabs>
          <w:tab w:val="left" w:pos="0"/>
        </w:tabs>
        <w:ind w:right="12"/>
        <w:jc w:val="both"/>
        <w:rPr>
          <w:ins w:id="119" w:author="lpichorim" w:date="2013-07-29T16:41:00Z"/>
          <w:rFonts w:cs="Arial"/>
          <w:sz w:val="20"/>
        </w:rPr>
      </w:pPr>
    </w:p>
    <w:p w:rsidR="007D0DCF" w:rsidRDefault="007D0DCF" w:rsidP="00196BD6">
      <w:pPr>
        <w:tabs>
          <w:tab w:val="left" w:pos="0"/>
        </w:tabs>
        <w:ind w:right="12"/>
        <w:jc w:val="both"/>
        <w:rPr>
          <w:rFonts w:cs="Arial"/>
          <w:sz w:val="20"/>
        </w:rPr>
      </w:pPr>
    </w:p>
    <w:p w:rsidR="00196BD6" w:rsidRDefault="00196BD6" w:rsidP="00196BD6">
      <w:pPr>
        <w:tabs>
          <w:tab w:val="left" w:pos="0"/>
        </w:tabs>
        <w:ind w:right="12"/>
        <w:jc w:val="both"/>
        <w:rPr>
          <w:rFonts w:cs="Arial"/>
          <w:sz w:val="20"/>
        </w:rPr>
      </w:pPr>
    </w:p>
    <w:p w:rsidR="000719F1" w:rsidRDefault="000719F1" w:rsidP="00196BD6">
      <w:pPr>
        <w:tabs>
          <w:tab w:val="left" w:pos="0"/>
        </w:tabs>
        <w:ind w:right="12"/>
        <w:jc w:val="both"/>
        <w:rPr>
          <w:rFonts w:cs="Arial"/>
          <w:sz w:val="20"/>
        </w:rPr>
      </w:pPr>
    </w:p>
    <w:p w:rsidR="000719F1" w:rsidRDefault="000719F1" w:rsidP="00196BD6">
      <w:pPr>
        <w:tabs>
          <w:tab w:val="left" w:pos="0"/>
        </w:tabs>
        <w:ind w:right="12"/>
        <w:jc w:val="both"/>
        <w:rPr>
          <w:rFonts w:cs="Arial"/>
          <w:sz w:val="20"/>
        </w:rPr>
      </w:pPr>
    </w:p>
    <w:p w:rsidR="0014364A" w:rsidRPr="002C3CBB" w:rsidRDefault="00B16BE5" w:rsidP="0014364A">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120" w:name="_Toc152148641"/>
      <w:bookmarkStart w:id="121" w:name="_Toc155089624"/>
      <w:bookmarkStart w:id="122" w:name="_Toc156896637"/>
      <w:bookmarkStart w:id="123" w:name="_Toc159149072"/>
      <w:bookmarkStart w:id="124" w:name="_Toc363453249"/>
      <w:bookmarkStart w:id="125" w:name="_Toc56909698"/>
      <w:bookmarkStart w:id="126" w:name="_Toc76826407"/>
      <w:r>
        <w:rPr>
          <w:rFonts w:cs="Arial"/>
          <w:sz w:val="20"/>
        </w:rPr>
        <w:lastRenderedPageBreak/>
        <w:t>24</w:t>
      </w:r>
      <w:r w:rsidR="00196BD6">
        <w:rPr>
          <w:rFonts w:cs="Arial"/>
          <w:sz w:val="20"/>
        </w:rPr>
        <w:t xml:space="preserve">. ANEXO </w:t>
      </w:r>
      <w:r w:rsidR="00E335B3">
        <w:rPr>
          <w:rFonts w:cs="Arial"/>
          <w:sz w:val="20"/>
        </w:rPr>
        <w:t>V</w:t>
      </w:r>
      <w:r w:rsidR="0014364A" w:rsidRPr="002C3CBB">
        <w:rPr>
          <w:rFonts w:cs="Arial"/>
          <w:sz w:val="20"/>
        </w:rPr>
        <w:t xml:space="preserve"> – MODELO DE ATESTADO DE CAPACIDADE TÉCNICA</w:t>
      </w:r>
      <w:bookmarkEnd w:id="120"/>
      <w:bookmarkEnd w:id="121"/>
      <w:bookmarkEnd w:id="122"/>
      <w:bookmarkEnd w:id="123"/>
      <w:bookmarkEnd w:id="124"/>
    </w:p>
    <w:bookmarkEnd w:id="125"/>
    <w:bookmarkEnd w:id="126"/>
    <w:p w:rsidR="0014364A" w:rsidRPr="002C3CBB" w:rsidRDefault="0014364A" w:rsidP="0014364A">
      <w:pPr>
        <w:jc w:val="both"/>
        <w:rPr>
          <w:rFonts w:cs="Arial"/>
          <w:b/>
          <w:sz w:val="20"/>
        </w:rPr>
      </w:pPr>
    </w:p>
    <w:p w:rsidR="0014364A" w:rsidRPr="002C3CBB" w:rsidRDefault="0014364A" w:rsidP="0014364A">
      <w:pPr>
        <w:jc w:val="both"/>
        <w:rPr>
          <w:rFonts w:cs="Arial"/>
          <w:sz w:val="20"/>
        </w:rPr>
      </w:pPr>
      <w:r w:rsidRPr="002C3CBB">
        <w:rPr>
          <w:rFonts w:cs="Arial"/>
          <w:sz w:val="20"/>
        </w:rPr>
        <w:t>Ao</w:t>
      </w:r>
    </w:p>
    <w:p w:rsidR="0014364A" w:rsidRPr="002C3CBB" w:rsidRDefault="0014364A" w:rsidP="0014364A">
      <w:pPr>
        <w:jc w:val="both"/>
        <w:rPr>
          <w:rFonts w:cs="Arial"/>
          <w:sz w:val="20"/>
        </w:rPr>
      </w:pPr>
      <w:r w:rsidRPr="002C3CBB">
        <w:rPr>
          <w:rFonts w:cs="Arial"/>
          <w:sz w:val="20"/>
        </w:rPr>
        <w:t>SEBRAE/PR - Serviço de Apoio às Micro e Pequenas Empresas do Estado do Paraná - Curitiba/PR</w:t>
      </w: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F44E8B" w:rsidP="0014364A">
      <w:pPr>
        <w:jc w:val="both"/>
        <w:rPr>
          <w:rFonts w:cs="Arial"/>
          <w:b/>
          <w:sz w:val="20"/>
        </w:rPr>
      </w:pPr>
      <w:r>
        <w:rPr>
          <w:rFonts w:cs="Arial"/>
          <w:b/>
          <w:sz w:val="20"/>
        </w:rPr>
        <w:t xml:space="preserve"> </w:t>
      </w: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sz w:val="20"/>
        </w:rPr>
      </w:pPr>
      <w:r w:rsidRPr="002C3CBB">
        <w:rPr>
          <w:rFonts w:cs="Arial"/>
          <w:sz w:val="20"/>
        </w:rPr>
        <w:t xml:space="preserve">Atestamos, para todos os fins de direito, que a </w:t>
      </w:r>
      <w:proofErr w:type="gramStart"/>
      <w:r w:rsidRPr="002C3CBB">
        <w:rPr>
          <w:rFonts w:cs="Arial"/>
          <w:sz w:val="20"/>
        </w:rPr>
        <w:t>empresa ...</w:t>
      </w:r>
      <w:proofErr w:type="gramEnd"/>
      <w:r w:rsidRPr="002C3CBB">
        <w:rPr>
          <w:rFonts w:cs="Arial"/>
          <w:sz w:val="20"/>
        </w:rPr>
        <w:t>......................................................................................., estabelecida na Rua  ............................................................................, n.º ...................., bairro ............................................, cidade....................................................................., estado............................................, CNPJ n.º ............................................................., é nosso fornecedor de (</w:t>
      </w:r>
      <w:r w:rsidRPr="00E55947">
        <w:rPr>
          <w:rFonts w:cs="Arial"/>
          <w:b/>
          <w:i/>
          <w:sz w:val="20"/>
        </w:rPr>
        <w:t xml:space="preserve">descrever </w:t>
      </w:r>
      <w:r w:rsidR="00E635AC" w:rsidRPr="00E55947">
        <w:rPr>
          <w:rFonts w:cs="Arial"/>
          <w:b/>
          <w:i/>
          <w:sz w:val="20"/>
        </w:rPr>
        <w:t>as principais características d</w:t>
      </w:r>
      <w:r w:rsidRPr="00E55947">
        <w:rPr>
          <w:rFonts w:cs="Arial"/>
          <w:b/>
          <w:i/>
          <w:sz w:val="20"/>
        </w:rPr>
        <w:t>os serviços executados</w:t>
      </w:r>
      <w:r w:rsidR="00E55947">
        <w:rPr>
          <w:rFonts w:cs="Arial"/>
          <w:b/>
          <w:i/>
          <w:sz w:val="20"/>
        </w:rPr>
        <w:t xml:space="preserve"> e as</w:t>
      </w:r>
      <w:r w:rsidR="00E55947" w:rsidRPr="00E55947">
        <w:rPr>
          <w:rFonts w:cs="Arial"/>
          <w:b/>
          <w:i/>
          <w:sz w:val="20"/>
        </w:rPr>
        <w:t xml:space="preserve"> datas de execução dos serviços</w:t>
      </w:r>
      <w:r w:rsidRPr="002C3CBB">
        <w:rPr>
          <w:rFonts w:cs="Arial"/>
          <w:i/>
          <w:sz w:val="20"/>
        </w:rPr>
        <w:t>)</w:t>
      </w:r>
      <w:r w:rsidRPr="002C3CBB">
        <w:rPr>
          <w:rFonts w:cs="Arial"/>
          <w:sz w:val="20"/>
        </w:rPr>
        <w:t>, cumprindo sempre e pontualmente com as obrigações assumidas, no tocante aos serviços solicitados ou produtos entregues, pelo que declaramos estar apta a cumprir com o objeto licitado</w:t>
      </w:r>
      <w:r w:rsidRPr="002C3CBB">
        <w:rPr>
          <w:rFonts w:cs="Arial"/>
          <w:i/>
          <w:sz w:val="20"/>
        </w:rPr>
        <w:t>,</w:t>
      </w:r>
      <w:r w:rsidRPr="002C3CBB">
        <w:rPr>
          <w:rFonts w:cs="Arial"/>
          <w:sz w:val="20"/>
        </w:rPr>
        <w:t xml:space="preserve"> nada tendo que a desabone.</w:t>
      </w:r>
    </w:p>
    <w:p w:rsidR="0014364A" w:rsidRPr="002C3CBB" w:rsidRDefault="0014364A" w:rsidP="0014364A">
      <w:pPr>
        <w:jc w:val="both"/>
        <w:rPr>
          <w:rFonts w:cs="Arial"/>
          <w:sz w:val="20"/>
        </w:rPr>
      </w:pPr>
    </w:p>
    <w:p w:rsidR="0014364A" w:rsidRPr="002C3CBB" w:rsidRDefault="0014364A" w:rsidP="0014364A">
      <w:pPr>
        <w:jc w:val="both"/>
        <w:rPr>
          <w:rFonts w:cs="Arial"/>
          <w:sz w:val="20"/>
        </w:rPr>
      </w:pPr>
      <w:r w:rsidRPr="002C3CBB">
        <w:rPr>
          <w:rFonts w:cs="Arial"/>
          <w:sz w:val="20"/>
        </w:rPr>
        <w:t xml:space="preserve">Por ser verdade, firmamos </w:t>
      </w:r>
      <w:proofErr w:type="gramStart"/>
      <w:r w:rsidRPr="002C3CBB">
        <w:rPr>
          <w:rFonts w:cs="Arial"/>
          <w:sz w:val="20"/>
        </w:rPr>
        <w:t>a presente</w:t>
      </w:r>
      <w:proofErr w:type="gramEnd"/>
      <w:r w:rsidRPr="002C3CBB">
        <w:rPr>
          <w:rFonts w:cs="Arial"/>
          <w:sz w:val="20"/>
        </w:rPr>
        <w:t>.</w:t>
      </w:r>
    </w:p>
    <w:p w:rsidR="0014364A" w:rsidRPr="002C3CBB" w:rsidRDefault="0014364A" w:rsidP="0014364A">
      <w:pPr>
        <w:jc w:val="both"/>
        <w:rPr>
          <w:rFonts w:cs="Arial"/>
          <w:sz w:val="20"/>
        </w:rPr>
      </w:pPr>
    </w:p>
    <w:p w:rsidR="0014364A" w:rsidRPr="002C3CBB" w:rsidRDefault="0014364A" w:rsidP="0014364A">
      <w:pPr>
        <w:jc w:val="both"/>
        <w:rPr>
          <w:rFonts w:cs="Arial"/>
          <w:b/>
          <w:sz w:val="20"/>
        </w:rPr>
      </w:pPr>
    </w:p>
    <w:p w:rsidR="0014364A" w:rsidRPr="002C3CBB" w:rsidRDefault="0014364A" w:rsidP="0014364A">
      <w:pPr>
        <w:jc w:val="both"/>
        <w:rPr>
          <w:rFonts w:cs="Arial"/>
          <w:sz w:val="20"/>
        </w:rPr>
      </w:pPr>
    </w:p>
    <w:p w:rsidR="0014364A" w:rsidRPr="002C3CBB" w:rsidRDefault="0014364A" w:rsidP="0014364A">
      <w:pPr>
        <w:jc w:val="both"/>
        <w:rPr>
          <w:rFonts w:cs="Arial"/>
          <w:sz w:val="20"/>
        </w:rPr>
      </w:pPr>
    </w:p>
    <w:p w:rsidR="0014364A" w:rsidRPr="002C3CBB" w:rsidRDefault="0014364A" w:rsidP="0014364A">
      <w:pPr>
        <w:jc w:val="both"/>
        <w:rPr>
          <w:rFonts w:cs="Arial"/>
          <w:sz w:val="20"/>
        </w:rPr>
      </w:pPr>
    </w:p>
    <w:p w:rsidR="0014364A" w:rsidRPr="002C3CBB" w:rsidRDefault="0014364A" w:rsidP="0014364A">
      <w:pPr>
        <w:jc w:val="both"/>
        <w:rPr>
          <w:rFonts w:cs="Arial"/>
          <w:sz w:val="20"/>
        </w:rPr>
      </w:pPr>
    </w:p>
    <w:p w:rsidR="0014364A" w:rsidRPr="002C3CBB" w:rsidRDefault="0014364A" w:rsidP="0014364A">
      <w:pPr>
        <w:jc w:val="center"/>
        <w:rPr>
          <w:rFonts w:cs="Arial"/>
          <w:sz w:val="20"/>
        </w:rPr>
      </w:pPr>
      <w:proofErr w:type="gramStart"/>
      <w:r w:rsidRPr="002C3CBB">
        <w:rPr>
          <w:rFonts w:cs="Arial"/>
          <w:sz w:val="20"/>
        </w:rPr>
        <w:t>..................................</w:t>
      </w:r>
      <w:proofErr w:type="gramEnd"/>
      <w:r w:rsidRPr="002C3CBB">
        <w:rPr>
          <w:rFonts w:cs="Arial"/>
          <w:sz w:val="20"/>
        </w:rPr>
        <w:t xml:space="preserve">/PR, ..... </w:t>
      </w:r>
      <w:proofErr w:type="gramStart"/>
      <w:r w:rsidRPr="002C3CBB">
        <w:rPr>
          <w:rFonts w:cs="Arial"/>
          <w:sz w:val="20"/>
        </w:rPr>
        <w:t>de</w:t>
      </w:r>
      <w:proofErr w:type="gramEnd"/>
      <w:r w:rsidRPr="002C3CBB">
        <w:rPr>
          <w:rFonts w:cs="Arial"/>
          <w:sz w:val="20"/>
        </w:rPr>
        <w:t xml:space="preserve"> .................. </w:t>
      </w:r>
      <w:proofErr w:type="gramStart"/>
      <w:r w:rsidRPr="002C3CBB">
        <w:rPr>
          <w:rFonts w:cs="Arial"/>
          <w:sz w:val="20"/>
        </w:rPr>
        <w:t>de</w:t>
      </w:r>
      <w:proofErr w:type="gramEnd"/>
      <w:r w:rsidRPr="002C3CBB">
        <w:rPr>
          <w:rFonts w:cs="Arial"/>
          <w:sz w:val="20"/>
        </w:rPr>
        <w:t xml:space="preserve"> 20</w:t>
      </w:r>
      <w:r w:rsidR="00E635AC">
        <w:rPr>
          <w:rFonts w:cs="Arial"/>
          <w:sz w:val="20"/>
        </w:rPr>
        <w:t>1</w:t>
      </w:r>
      <w:r w:rsidR="00CD4E2A">
        <w:rPr>
          <w:rFonts w:cs="Arial"/>
          <w:sz w:val="20"/>
        </w:rPr>
        <w:t>3</w:t>
      </w:r>
      <w:r w:rsidR="00E635AC">
        <w:rPr>
          <w:rFonts w:cs="Arial"/>
          <w:sz w:val="20"/>
        </w:rPr>
        <w:t>.</w:t>
      </w: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r w:rsidRPr="002C3CBB">
        <w:rPr>
          <w:rFonts w:cs="Arial"/>
          <w:sz w:val="20"/>
        </w:rPr>
        <w:t>Assinatura do Representante Legal da Empresa</w:t>
      </w:r>
    </w:p>
    <w:p w:rsidR="0014364A" w:rsidRPr="002C3CBB" w:rsidRDefault="0014364A" w:rsidP="0014364A">
      <w:pPr>
        <w:jc w:val="center"/>
        <w:rPr>
          <w:rFonts w:cs="Arial"/>
          <w:sz w:val="20"/>
        </w:rPr>
      </w:pPr>
      <w:r w:rsidRPr="002C3CBB">
        <w:rPr>
          <w:rFonts w:cs="Arial"/>
          <w:sz w:val="20"/>
        </w:rPr>
        <w:t>Nome legível</w:t>
      </w:r>
    </w:p>
    <w:p w:rsidR="0014364A" w:rsidRPr="002C3CBB" w:rsidRDefault="0014364A" w:rsidP="0014364A">
      <w:pPr>
        <w:jc w:val="center"/>
        <w:rPr>
          <w:rFonts w:cs="Arial"/>
          <w:sz w:val="20"/>
        </w:rPr>
      </w:pPr>
      <w:r w:rsidRPr="002C3CBB">
        <w:rPr>
          <w:rFonts w:cs="Arial"/>
          <w:sz w:val="20"/>
        </w:rPr>
        <w:t>Cargo</w:t>
      </w: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E635AC" w:rsidRDefault="0014364A" w:rsidP="00E635AC">
      <w:pPr>
        <w:tabs>
          <w:tab w:val="left" w:pos="993"/>
        </w:tabs>
        <w:jc w:val="both"/>
        <w:rPr>
          <w:rFonts w:cs="Arial"/>
          <w:sz w:val="20"/>
        </w:rPr>
      </w:pPr>
      <w:r w:rsidRPr="00C450C8">
        <w:rPr>
          <w:rFonts w:cs="Arial"/>
          <w:sz w:val="20"/>
        </w:rPr>
        <w:t>OBSERVAÇÃO: Este modelo serve apenas como referência, não sendo obrigatória a apresentação de atestado de capacidade técnica idêntico, desde que o atestado apresentado possua todas as informações constantes deste modelo</w:t>
      </w:r>
      <w:r w:rsidR="00E635AC" w:rsidRPr="00C450C8">
        <w:rPr>
          <w:rFonts w:cs="Arial"/>
          <w:sz w:val="20"/>
        </w:rPr>
        <w:t xml:space="preserve"> </w:t>
      </w:r>
      <w:r w:rsidR="00E635AC" w:rsidRPr="00C450C8">
        <w:rPr>
          <w:rFonts w:cs="Arial"/>
          <w:b/>
          <w:sz w:val="20"/>
        </w:rPr>
        <w:t>e</w:t>
      </w:r>
      <w:r w:rsidR="0044565B" w:rsidRPr="00C450C8">
        <w:rPr>
          <w:rFonts w:cs="Arial"/>
          <w:b/>
          <w:sz w:val="20"/>
        </w:rPr>
        <w:t>, necessariamente, à</w:t>
      </w:r>
      <w:r w:rsidR="00BB3131" w:rsidRPr="00C450C8">
        <w:rPr>
          <w:rFonts w:cs="Arial"/>
          <w:b/>
          <w:sz w:val="20"/>
        </w:rPr>
        <w:t xml:space="preserve">quelas </w:t>
      </w:r>
      <w:r w:rsidR="00E635AC" w:rsidRPr="00C450C8">
        <w:rPr>
          <w:rFonts w:cs="Arial"/>
          <w:b/>
          <w:sz w:val="20"/>
        </w:rPr>
        <w:t xml:space="preserve">exigidas no item </w:t>
      </w:r>
      <w:proofErr w:type="gramStart"/>
      <w:r w:rsidR="00C450C8" w:rsidRPr="00C450C8">
        <w:rPr>
          <w:rFonts w:cs="Arial"/>
          <w:b/>
          <w:sz w:val="20"/>
        </w:rPr>
        <w:t>7</w:t>
      </w:r>
      <w:proofErr w:type="gramEnd"/>
      <w:r w:rsidR="00BB3131" w:rsidRPr="00C450C8">
        <w:rPr>
          <w:rFonts w:cs="Arial"/>
          <w:b/>
          <w:sz w:val="20"/>
        </w:rPr>
        <w:t xml:space="preserve"> do edital</w:t>
      </w:r>
      <w:r w:rsidR="00E635AC" w:rsidRPr="00C450C8">
        <w:rPr>
          <w:rFonts w:cs="Arial"/>
          <w:sz w:val="20"/>
        </w:rPr>
        <w:t>.</w:t>
      </w:r>
    </w:p>
    <w:p w:rsidR="0014364A" w:rsidRPr="002C3CBB" w:rsidRDefault="0014364A" w:rsidP="0014364A">
      <w:pPr>
        <w:jc w:val="both"/>
        <w:rPr>
          <w:rFonts w:cs="Arial"/>
          <w:sz w:val="20"/>
        </w:rPr>
      </w:pPr>
    </w:p>
    <w:p w:rsidR="0014364A" w:rsidRPr="002C3CBB" w:rsidRDefault="005B00A8" w:rsidP="00B2592D">
      <w:pPr>
        <w:ind w:right="12"/>
        <w:jc w:val="center"/>
        <w:rPr>
          <w:rFonts w:cs="Arial"/>
          <w:sz w:val="20"/>
        </w:rPr>
      </w:pPr>
      <w:r>
        <w:rPr>
          <w:rFonts w:cs="Arial"/>
          <w:sz w:val="20"/>
        </w:rPr>
        <w:br w:type="page"/>
      </w:r>
    </w:p>
    <w:p w:rsidR="00E13D37" w:rsidRPr="001741A6" w:rsidRDefault="00E13D37">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127" w:name="_Toc152148644"/>
      <w:bookmarkStart w:id="128" w:name="_Toc159149073"/>
      <w:bookmarkStart w:id="129" w:name="_Toc363453250"/>
      <w:bookmarkStart w:id="130" w:name="_Toc522507742"/>
      <w:bookmarkStart w:id="131" w:name="_Toc56909720"/>
      <w:bookmarkStart w:id="132" w:name="_Toc76826411"/>
      <w:r w:rsidRPr="001741A6">
        <w:rPr>
          <w:rFonts w:cs="Arial"/>
          <w:sz w:val="20"/>
        </w:rPr>
        <w:lastRenderedPageBreak/>
        <w:t>2</w:t>
      </w:r>
      <w:r w:rsidR="00B16BE5">
        <w:rPr>
          <w:rFonts w:cs="Arial"/>
          <w:sz w:val="20"/>
        </w:rPr>
        <w:t>5</w:t>
      </w:r>
      <w:r w:rsidRPr="001741A6">
        <w:rPr>
          <w:rFonts w:cs="Arial"/>
          <w:sz w:val="20"/>
        </w:rPr>
        <w:t xml:space="preserve">. </w:t>
      </w:r>
      <w:proofErr w:type="gramStart"/>
      <w:r w:rsidRPr="001741A6">
        <w:rPr>
          <w:rFonts w:cs="Arial"/>
          <w:sz w:val="20"/>
        </w:rPr>
        <w:t>ANEXO V</w:t>
      </w:r>
      <w:r w:rsidR="00B818C3">
        <w:rPr>
          <w:rFonts w:cs="Arial"/>
          <w:sz w:val="20"/>
        </w:rPr>
        <w:t>I</w:t>
      </w:r>
      <w:proofErr w:type="gramEnd"/>
      <w:r w:rsidRPr="001741A6">
        <w:rPr>
          <w:rFonts w:cs="Arial"/>
          <w:sz w:val="20"/>
        </w:rPr>
        <w:t xml:space="preserve"> – MINUTA DE </w:t>
      </w:r>
      <w:bookmarkEnd w:id="127"/>
      <w:bookmarkEnd w:id="128"/>
      <w:r w:rsidR="001741A6">
        <w:rPr>
          <w:rFonts w:cs="Arial"/>
          <w:sz w:val="20"/>
        </w:rPr>
        <w:t>ATA DE REGISTRO DE PREÇO</w:t>
      </w:r>
      <w:bookmarkEnd w:id="129"/>
    </w:p>
    <w:bookmarkEnd w:id="130"/>
    <w:bookmarkEnd w:id="131"/>
    <w:bookmarkEnd w:id="132"/>
    <w:p w:rsidR="00E13D37" w:rsidRPr="001741A6" w:rsidRDefault="00E13D37">
      <w:pPr>
        <w:rPr>
          <w:rFonts w:cs="Arial"/>
          <w:sz w:val="20"/>
        </w:rPr>
      </w:pPr>
    </w:p>
    <w:p w:rsidR="001741A6" w:rsidRPr="001E5643" w:rsidRDefault="001741A6" w:rsidP="001741A6">
      <w:pPr>
        <w:jc w:val="center"/>
        <w:rPr>
          <w:rFonts w:cs="Arial"/>
          <w:b/>
          <w:sz w:val="20"/>
        </w:rPr>
      </w:pPr>
      <w:r w:rsidRPr="001E5643">
        <w:rPr>
          <w:rFonts w:cs="Arial"/>
          <w:b/>
          <w:sz w:val="20"/>
        </w:rPr>
        <w:t>ATA D</w:t>
      </w:r>
      <w:r w:rsidR="00B35277" w:rsidRPr="001E5643">
        <w:rPr>
          <w:rFonts w:cs="Arial"/>
          <w:b/>
          <w:sz w:val="20"/>
        </w:rPr>
        <w:t>E REGISTRO DE PREÇO N.º ___/201</w:t>
      </w:r>
      <w:r w:rsidR="00CD4E2A">
        <w:rPr>
          <w:rFonts w:cs="Arial"/>
          <w:b/>
          <w:sz w:val="20"/>
        </w:rPr>
        <w:t>3</w:t>
      </w:r>
    </w:p>
    <w:p w:rsidR="001741A6" w:rsidRPr="001E5643" w:rsidRDefault="001741A6" w:rsidP="001741A6">
      <w:pPr>
        <w:pStyle w:val="Numerado"/>
        <w:tabs>
          <w:tab w:val="clear" w:pos="360"/>
        </w:tabs>
        <w:spacing w:line="240" w:lineRule="auto"/>
        <w:rPr>
          <w:rFonts w:cs="Arial"/>
        </w:rPr>
      </w:pPr>
    </w:p>
    <w:p w:rsidR="001741A6" w:rsidRPr="001E5643" w:rsidRDefault="001741A6" w:rsidP="001741A6">
      <w:pPr>
        <w:pStyle w:val="NormalWeb"/>
        <w:spacing w:before="0" w:beforeAutospacing="0" w:after="0" w:afterAutospacing="0"/>
        <w:jc w:val="center"/>
        <w:rPr>
          <w:rFonts w:ascii="Arial" w:hAnsi="Arial" w:cs="Arial"/>
          <w:b/>
          <w:sz w:val="20"/>
          <w:szCs w:val="20"/>
        </w:rPr>
      </w:pPr>
      <w:r w:rsidRPr="001E5643">
        <w:rPr>
          <w:rFonts w:ascii="Arial" w:hAnsi="Arial" w:cs="Arial"/>
          <w:b/>
          <w:sz w:val="20"/>
          <w:szCs w:val="20"/>
        </w:rPr>
        <w:t>REGISTRO DE PRE</w:t>
      </w:r>
      <w:r w:rsidR="00B35277" w:rsidRPr="001E5643">
        <w:rPr>
          <w:rFonts w:ascii="Arial" w:hAnsi="Arial" w:cs="Arial"/>
          <w:b/>
          <w:sz w:val="20"/>
          <w:szCs w:val="20"/>
        </w:rPr>
        <w:t>ÇO PARA PRESTAÇÃO DE SERVIÇOS</w:t>
      </w:r>
      <w:r w:rsidRPr="001E5643">
        <w:rPr>
          <w:rFonts w:ascii="Arial" w:hAnsi="Arial" w:cs="Arial"/>
          <w:b/>
          <w:sz w:val="20"/>
          <w:szCs w:val="20"/>
        </w:rPr>
        <w:t xml:space="preserve"> DE INTELIGÊNCIA COMPETITIVA</w:t>
      </w:r>
    </w:p>
    <w:p w:rsidR="001741A6" w:rsidRPr="001E5643" w:rsidRDefault="001741A6" w:rsidP="001741A6">
      <w:pPr>
        <w:pStyle w:val="NormalWeb"/>
        <w:spacing w:before="0" w:beforeAutospacing="0" w:after="0" w:afterAutospacing="0"/>
        <w:jc w:val="center"/>
        <w:rPr>
          <w:rFonts w:ascii="Arial" w:hAnsi="Arial" w:cs="Arial"/>
          <w:b/>
          <w:sz w:val="20"/>
          <w:szCs w:val="20"/>
        </w:rPr>
      </w:pPr>
    </w:p>
    <w:p w:rsidR="00CA6AA6" w:rsidRDefault="00CA6AA6" w:rsidP="00CA6AA6">
      <w:pPr>
        <w:pStyle w:val="NormalWeb"/>
        <w:spacing w:before="0" w:beforeAutospacing="0" w:after="0" w:afterAutospacing="0"/>
        <w:jc w:val="both"/>
        <w:rPr>
          <w:rFonts w:ascii="Arial" w:hAnsi="Arial" w:cs="Arial"/>
          <w:sz w:val="20"/>
          <w:szCs w:val="20"/>
        </w:rPr>
      </w:pPr>
      <w:proofErr w:type="gramStart"/>
      <w:r>
        <w:rPr>
          <w:rFonts w:ascii="Arial" w:hAnsi="Arial" w:cs="Arial"/>
          <w:sz w:val="20"/>
          <w:szCs w:val="20"/>
        </w:rPr>
        <w:t>Aos ...</w:t>
      </w:r>
      <w:proofErr w:type="gramEnd"/>
      <w:r>
        <w:rPr>
          <w:rFonts w:ascii="Arial" w:hAnsi="Arial" w:cs="Arial"/>
          <w:sz w:val="20"/>
          <w:szCs w:val="20"/>
        </w:rPr>
        <w:t xml:space="preserve">..... </w:t>
      </w:r>
      <w:proofErr w:type="gramStart"/>
      <w:r>
        <w:rPr>
          <w:rFonts w:ascii="Arial" w:hAnsi="Arial" w:cs="Arial"/>
          <w:sz w:val="20"/>
          <w:szCs w:val="20"/>
        </w:rPr>
        <w:t>dias</w:t>
      </w:r>
      <w:proofErr w:type="gramEnd"/>
      <w:r>
        <w:rPr>
          <w:rFonts w:ascii="Arial" w:hAnsi="Arial" w:cs="Arial"/>
          <w:sz w:val="20"/>
          <w:szCs w:val="20"/>
        </w:rPr>
        <w:t xml:space="preserve"> do mês de .................. </w:t>
      </w:r>
      <w:proofErr w:type="gramStart"/>
      <w:r>
        <w:rPr>
          <w:rFonts w:ascii="Arial" w:hAnsi="Arial" w:cs="Arial"/>
          <w:sz w:val="20"/>
          <w:szCs w:val="20"/>
        </w:rPr>
        <w:t>de</w:t>
      </w:r>
      <w:proofErr w:type="gramEnd"/>
      <w:r>
        <w:rPr>
          <w:rFonts w:ascii="Arial" w:hAnsi="Arial" w:cs="Arial"/>
          <w:sz w:val="20"/>
          <w:szCs w:val="20"/>
        </w:rPr>
        <w:t xml:space="preserve"> 2013, presentes de um lado o </w:t>
      </w:r>
      <w:r>
        <w:rPr>
          <w:rFonts w:ascii="Arial" w:hAnsi="Arial" w:cs="Arial"/>
          <w:b/>
          <w:sz w:val="20"/>
          <w:szCs w:val="20"/>
        </w:rPr>
        <w:t>SERVIÇO DE APOIO ÀS MICRO E PEQUENAS EMPRESAS DO ESTADO DO PARANÁ - SEBRAE/PR</w:t>
      </w:r>
      <w:r>
        <w:rPr>
          <w:rFonts w:ascii="Arial" w:hAnsi="Arial" w:cs="Arial"/>
          <w:sz w:val="20"/>
          <w:szCs w:val="20"/>
        </w:rPr>
        <w:t xml:space="preserve">, entidade associativa de direito privado, sem fins lucrativos, instituída sob a forma de serviço social autônomo, com sede na rua Caeté, n.º 150, Prado Velho, em Curitiba, Estado do Paraná, inscrito no CNPJ/MF sob n.º </w:t>
      </w:r>
      <w:r w:rsidRPr="00BB43DE">
        <w:rPr>
          <w:rFonts w:ascii="Arial" w:hAnsi="Arial" w:cs="Arial"/>
          <w:sz w:val="20"/>
          <w:szCs w:val="20"/>
        </w:rPr>
        <w:t>75.110.585/0001-00, neste ato representado</w:t>
      </w:r>
      <w:r>
        <w:rPr>
          <w:rFonts w:ascii="Arial" w:hAnsi="Arial" w:cs="Arial"/>
          <w:sz w:val="20"/>
          <w:szCs w:val="20"/>
        </w:rPr>
        <w:t xml:space="preserve"> por REPRESENTANTE 1 ............. (qualificação) e REPRESENTANTE </w:t>
      </w:r>
      <w:proofErr w:type="gramStart"/>
      <w:r>
        <w:rPr>
          <w:rFonts w:ascii="Arial" w:hAnsi="Arial" w:cs="Arial"/>
          <w:sz w:val="20"/>
          <w:szCs w:val="20"/>
        </w:rPr>
        <w:t>2</w:t>
      </w:r>
      <w:proofErr w:type="gramEnd"/>
      <w:r>
        <w:rPr>
          <w:rFonts w:ascii="Arial" w:hAnsi="Arial" w:cs="Arial"/>
          <w:sz w:val="20"/>
          <w:szCs w:val="20"/>
        </w:rPr>
        <w:t xml:space="preserve"> ........... (qualificação), doravante denominado </w:t>
      </w:r>
      <w:r>
        <w:rPr>
          <w:rFonts w:ascii="Arial" w:hAnsi="Arial" w:cs="Arial"/>
          <w:b/>
          <w:sz w:val="20"/>
          <w:szCs w:val="20"/>
        </w:rPr>
        <w:t>SEBRAE/PR</w:t>
      </w:r>
      <w:r>
        <w:rPr>
          <w:rFonts w:ascii="Arial" w:hAnsi="Arial" w:cs="Arial"/>
          <w:sz w:val="20"/>
          <w:szCs w:val="20"/>
        </w:rPr>
        <w:t xml:space="preserve">, e de outro a empresa </w:t>
      </w:r>
      <w:r>
        <w:rPr>
          <w:rFonts w:ascii="Arial" w:hAnsi="Arial" w:cs="Arial"/>
          <w:b/>
          <w:bCs/>
          <w:sz w:val="20"/>
          <w:szCs w:val="20"/>
        </w:rPr>
        <w:t>[nome da empresa]</w:t>
      </w:r>
      <w:r>
        <w:rPr>
          <w:rFonts w:ascii="Arial" w:hAnsi="Arial" w:cs="Arial"/>
          <w:sz w:val="20"/>
          <w:szCs w:val="20"/>
        </w:rPr>
        <w:t xml:space="preserve">, com sede na </w:t>
      </w:r>
      <w:r>
        <w:rPr>
          <w:rFonts w:ascii="Arial" w:hAnsi="Arial" w:cs="Arial"/>
          <w:b/>
          <w:bCs/>
          <w:sz w:val="20"/>
          <w:szCs w:val="20"/>
        </w:rPr>
        <w:t>[endereço completo</w:t>
      </w:r>
      <w:r>
        <w:rPr>
          <w:rFonts w:ascii="Arial" w:hAnsi="Arial" w:cs="Arial"/>
          <w:sz w:val="20"/>
          <w:szCs w:val="20"/>
        </w:rPr>
        <w:t xml:space="preserve">, </w:t>
      </w:r>
      <w:proofErr w:type="gramStart"/>
      <w:r>
        <w:rPr>
          <w:rFonts w:ascii="Arial" w:hAnsi="Arial" w:cs="Arial"/>
          <w:sz w:val="20"/>
          <w:szCs w:val="20"/>
        </w:rPr>
        <w:t>CNPJ ...</w:t>
      </w:r>
      <w:proofErr w:type="gramEnd"/>
      <w:r>
        <w:rPr>
          <w:rFonts w:ascii="Arial" w:hAnsi="Arial" w:cs="Arial"/>
          <w:sz w:val="20"/>
          <w:szCs w:val="20"/>
        </w:rPr>
        <w:t xml:space="preserve">., representada pelo </w:t>
      </w:r>
      <w:r>
        <w:rPr>
          <w:rFonts w:ascii="Arial" w:hAnsi="Arial" w:cs="Arial"/>
          <w:b/>
          <w:bCs/>
          <w:sz w:val="20"/>
          <w:szCs w:val="20"/>
        </w:rPr>
        <w:t xml:space="preserve">[representante legal da empresa], </w:t>
      </w:r>
      <w:r>
        <w:rPr>
          <w:rFonts w:ascii="Arial" w:hAnsi="Arial" w:cs="Arial"/>
          <w:bCs/>
          <w:sz w:val="20"/>
          <w:szCs w:val="20"/>
        </w:rPr>
        <w:t>doravante denominada</w:t>
      </w:r>
      <w:r>
        <w:rPr>
          <w:rFonts w:ascii="Arial" w:hAnsi="Arial" w:cs="Arial"/>
          <w:sz w:val="20"/>
          <w:szCs w:val="20"/>
        </w:rPr>
        <w:t xml:space="preserve"> </w:t>
      </w:r>
      <w:r>
        <w:rPr>
          <w:rFonts w:ascii="Arial" w:hAnsi="Arial" w:cs="Arial"/>
          <w:b/>
          <w:bCs/>
          <w:sz w:val="20"/>
          <w:szCs w:val="20"/>
        </w:rPr>
        <w:t>FORNECEDORA,</w:t>
      </w:r>
      <w:r>
        <w:rPr>
          <w:rFonts w:ascii="Arial" w:hAnsi="Arial" w:cs="Arial"/>
          <w:sz w:val="20"/>
          <w:szCs w:val="20"/>
        </w:rPr>
        <w:t xml:space="preserve"> firmam a presente </w:t>
      </w:r>
      <w:r>
        <w:rPr>
          <w:rFonts w:ascii="Arial" w:hAnsi="Arial" w:cs="Arial"/>
          <w:b/>
          <w:sz w:val="20"/>
          <w:szCs w:val="20"/>
        </w:rPr>
        <w:t>ATA</w:t>
      </w:r>
      <w:r>
        <w:rPr>
          <w:rFonts w:ascii="Arial" w:hAnsi="Arial" w:cs="Arial"/>
          <w:sz w:val="20"/>
          <w:szCs w:val="20"/>
        </w:rPr>
        <w:t xml:space="preserve"> </w:t>
      </w:r>
      <w:r>
        <w:rPr>
          <w:rFonts w:ascii="Arial" w:hAnsi="Arial" w:cs="Arial"/>
          <w:b/>
          <w:bCs/>
          <w:sz w:val="20"/>
          <w:szCs w:val="20"/>
        </w:rPr>
        <w:t>DE REGISTRO DE PREÇO</w:t>
      </w:r>
      <w:r>
        <w:rPr>
          <w:rFonts w:ascii="Arial" w:hAnsi="Arial" w:cs="Arial"/>
          <w:sz w:val="20"/>
          <w:szCs w:val="20"/>
        </w:rPr>
        <w:t xml:space="preserve">, conforme edital da Concorrência nº. </w:t>
      </w:r>
      <w:r w:rsidRPr="00CA6AA6">
        <w:rPr>
          <w:rFonts w:ascii="Arial" w:hAnsi="Arial" w:cs="Arial"/>
          <w:b/>
          <w:sz w:val="20"/>
          <w:szCs w:val="20"/>
        </w:rPr>
        <w:t>02/2013</w:t>
      </w:r>
      <w:r>
        <w:rPr>
          <w:rFonts w:ascii="Arial" w:hAnsi="Arial" w:cs="Arial"/>
          <w:sz w:val="20"/>
          <w:szCs w:val="20"/>
        </w:rPr>
        <w:t xml:space="preserve"> e as seguintes cláusulas:</w:t>
      </w:r>
    </w:p>
    <w:p w:rsidR="001741A6" w:rsidRPr="001E5643" w:rsidRDefault="001741A6" w:rsidP="001741A6">
      <w:pPr>
        <w:jc w:val="both"/>
        <w:rPr>
          <w:rFonts w:cs="Arial"/>
          <w:sz w:val="20"/>
        </w:rPr>
      </w:pPr>
    </w:p>
    <w:p w:rsidR="001741A6" w:rsidRPr="001E5643" w:rsidRDefault="00D2063C" w:rsidP="001741A6">
      <w:pPr>
        <w:jc w:val="both"/>
        <w:rPr>
          <w:rFonts w:cs="Arial"/>
          <w:sz w:val="20"/>
        </w:rPr>
      </w:pPr>
      <w:r w:rsidRPr="001E5643">
        <w:rPr>
          <w:rFonts w:cs="Arial"/>
          <w:sz w:val="20"/>
        </w:rPr>
        <w:t xml:space="preserve">O edital da Concorrência n.º </w:t>
      </w:r>
      <w:r w:rsidR="00E533CA">
        <w:rPr>
          <w:rFonts w:cs="Arial"/>
          <w:sz w:val="20"/>
        </w:rPr>
        <w:t>02/2013</w:t>
      </w:r>
      <w:r w:rsidR="001741A6" w:rsidRPr="001E5643">
        <w:rPr>
          <w:rFonts w:cs="Arial"/>
          <w:sz w:val="20"/>
        </w:rPr>
        <w:t>, inclusive as especificações técnicas constantes do referido processo de licitação, assim como os termos da proposta, integram esta ata de registro de preço, independente de transcrição.</w:t>
      </w:r>
    </w:p>
    <w:p w:rsidR="001741A6" w:rsidRPr="001E5643" w:rsidRDefault="001741A6" w:rsidP="001741A6">
      <w:pPr>
        <w:jc w:val="both"/>
        <w:rPr>
          <w:rFonts w:cs="Arial"/>
          <w:sz w:val="20"/>
        </w:rPr>
      </w:pPr>
    </w:p>
    <w:p w:rsidR="001741A6" w:rsidRPr="001E5643" w:rsidRDefault="001741A6" w:rsidP="00D31DE8">
      <w:pPr>
        <w:numPr>
          <w:ilvl w:val="0"/>
          <w:numId w:val="24"/>
        </w:numPr>
        <w:jc w:val="both"/>
        <w:rPr>
          <w:rFonts w:cs="Arial"/>
          <w:b/>
          <w:sz w:val="20"/>
        </w:rPr>
      </w:pPr>
      <w:r w:rsidRPr="001E5643">
        <w:rPr>
          <w:rFonts w:cs="Arial"/>
          <w:b/>
          <w:sz w:val="20"/>
        </w:rPr>
        <w:t>OBJETO</w:t>
      </w:r>
    </w:p>
    <w:p w:rsidR="001741A6" w:rsidRPr="001E5643" w:rsidRDefault="001741A6" w:rsidP="00D31DE8">
      <w:pPr>
        <w:numPr>
          <w:ilvl w:val="1"/>
          <w:numId w:val="24"/>
        </w:numPr>
        <w:jc w:val="both"/>
        <w:rPr>
          <w:rFonts w:cs="Arial"/>
          <w:sz w:val="20"/>
        </w:rPr>
      </w:pPr>
      <w:r w:rsidRPr="001E5643">
        <w:rPr>
          <w:rFonts w:cs="Arial"/>
          <w:sz w:val="20"/>
        </w:rPr>
        <w:t xml:space="preserve">O objeto da presente ata é o </w:t>
      </w:r>
      <w:r w:rsidR="0034640D" w:rsidRPr="0034640D">
        <w:rPr>
          <w:sz w:val="20"/>
        </w:rPr>
        <w:t>registro de preço para prestação de serviços de inteligência competitiva</w:t>
      </w:r>
      <w:r w:rsidRPr="001E5643">
        <w:rPr>
          <w:rFonts w:cs="Arial"/>
          <w:sz w:val="20"/>
        </w:rPr>
        <w:t>.</w:t>
      </w:r>
    </w:p>
    <w:p w:rsidR="001741A6" w:rsidRPr="001E5643" w:rsidRDefault="001741A6" w:rsidP="001741A6">
      <w:pPr>
        <w:jc w:val="both"/>
        <w:rPr>
          <w:rFonts w:cs="Arial"/>
          <w:sz w:val="20"/>
        </w:rPr>
      </w:pPr>
    </w:p>
    <w:p w:rsidR="001741A6" w:rsidRPr="001E5643" w:rsidRDefault="001741A6" w:rsidP="001741A6">
      <w:pPr>
        <w:jc w:val="both"/>
        <w:rPr>
          <w:rFonts w:cs="Arial"/>
          <w:sz w:val="20"/>
        </w:rPr>
      </w:pPr>
    </w:p>
    <w:p w:rsidR="001741A6" w:rsidRPr="001E5643" w:rsidRDefault="001741A6" w:rsidP="001741A6">
      <w:pPr>
        <w:tabs>
          <w:tab w:val="left" w:pos="720"/>
        </w:tabs>
        <w:jc w:val="both"/>
        <w:rPr>
          <w:rFonts w:cs="Arial"/>
          <w:sz w:val="20"/>
        </w:rPr>
      </w:pPr>
    </w:p>
    <w:p w:rsidR="001741A6" w:rsidRPr="001E5643" w:rsidRDefault="009B4C2A" w:rsidP="001741A6">
      <w:pPr>
        <w:autoSpaceDE w:val="0"/>
        <w:autoSpaceDN w:val="0"/>
        <w:adjustRightInd w:val="0"/>
        <w:jc w:val="both"/>
        <w:rPr>
          <w:rFonts w:cs="Arial"/>
          <w:sz w:val="20"/>
        </w:rPr>
      </w:pPr>
      <w:r>
        <w:rPr>
          <w:rFonts w:cs="Arial"/>
          <w:bCs/>
          <w:sz w:val="20"/>
        </w:rPr>
        <w:t>1</w:t>
      </w:r>
      <w:r w:rsidR="001741A6" w:rsidRPr="001E5643">
        <w:rPr>
          <w:rFonts w:cs="Arial"/>
          <w:bCs/>
          <w:sz w:val="20"/>
        </w:rPr>
        <w:t>.</w:t>
      </w:r>
      <w:r>
        <w:rPr>
          <w:rFonts w:cs="Arial"/>
          <w:bCs/>
          <w:sz w:val="20"/>
        </w:rPr>
        <w:t>2</w:t>
      </w:r>
      <w:r w:rsidR="001741A6" w:rsidRPr="001E5643">
        <w:rPr>
          <w:rFonts w:cs="Arial"/>
          <w:sz w:val="20"/>
        </w:rPr>
        <w:t xml:space="preserve">. Os produtos de inteligência desenvolvidos para o </w:t>
      </w:r>
      <w:r w:rsidR="008D46B3">
        <w:rPr>
          <w:rFonts w:cs="Arial"/>
          <w:b/>
          <w:sz w:val="20"/>
        </w:rPr>
        <w:t>SEBRAE/PR</w:t>
      </w:r>
      <w:r w:rsidR="001741A6" w:rsidRPr="001E5643">
        <w:rPr>
          <w:rFonts w:cs="Arial"/>
          <w:sz w:val="20"/>
        </w:rPr>
        <w:t xml:space="preserve"> podem ser listados conforme abaixo:</w:t>
      </w:r>
    </w:p>
    <w:p w:rsidR="001741A6" w:rsidRPr="001E5643" w:rsidRDefault="001741A6" w:rsidP="001741A6">
      <w:pPr>
        <w:ind w:left="720" w:hanging="360"/>
        <w:rPr>
          <w:rFonts w:cs="Arial"/>
          <w:sz w:val="20"/>
        </w:rPr>
      </w:pPr>
    </w:p>
    <w:p w:rsidR="00A84F9E" w:rsidRDefault="00CD4E2A" w:rsidP="00A84F9E">
      <w:pPr>
        <w:pStyle w:val="PargrafodaLista"/>
        <w:numPr>
          <w:ilvl w:val="3"/>
          <w:numId w:val="37"/>
        </w:numPr>
        <w:jc w:val="both"/>
        <w:rPr>
          <w:sz w:val="20"/>
        </w:rPr>
      </w:pPr>
      <w:r w:rsidRPr="00CD4E2A">
        <w:rPr>
          <w:b/>
          <w:bCs/>
          <w:sz w:val="20"/>
        </w:rPr>
        <w:t>Produtos periódicos</w:t>
      </w:r>
      <w:r w:rsidRPr="00CD4E2A">
        <w:rPr>
          <w:sz w:val="20"/>
        </w:rPr>
        <w:t>: Consistem em produtos de análise com periodicidade definida, voltados ao planejamento estratégico das empresas clientes dos programas setoriais. Serão disponibilizados para estes clientes em formato eletrônico (documentos em formato DOC, PPT, PDF ou HTML para publicação na WEB) em períodos que antecedem o planejamento nas empresas clientes e subsidiará os planejamentos individuais e o direcionamento das ações e objetivos dos programas e projetos setoriais. Cada um destes produtos deverá conter minimamente:</w:t>
      </w:r>
    </w:p>
    <w:p w:rsidR="00CD4E2A" w:rsidRPr="00CD4E2A" w:rsidRDefault="00CD4E2A" w:rsidP="00D31DE8">
      <w:pPr>
        <w:pStyle w:val="PargrafodaLista"/>
        <w:numPr>
          <w:ilvl w:val="1"/>
          <w:numId w:val="14"/>
        </w:numPr>
        <w:jc w:val="both"/>
        <w:rPr>
          <w:sz w:val="20"/>
        </w:rPr>
      </w:pPr>
      <w:r w:rsidRPr="00CD4E2A">
        <w:rPr>
          <w:sz w:val="20"/>
        </w:rPr>
        <w:t>Capa que o identifique claramente (tipo de produto, setor, data de publicação etc.);</w:t>
      </w:r>
    </w:p>
    <w:p w:rsidR="00CD4E2A" w:rsidRDefault="00CD4E2A" w:rsidP="00D31DE8">
      <w:pPr>
        <w:numPr>
          <w:ilvl w:val="1"/>
          <w:numId w:val="14"/>
        </w:numPr>
        <w:jc w:val="both"/>
        <w:rPr>
          <w:sz w:val="20"/>
        </w:rPr>
      </w:pPr>
      <w:r w:rsidRPr="00C301FF">
        <w:rPr>
          <w:sz w:val="20"/>
        </w:rPr>
        <w:t>Uma lista breve dos principais fatos ocorridos no setor no período analisado;</w:t>
      </w:r>
    </w:p>
    <w:p w:rsidR="00CD4E2A" w:rsidRPr="00C301FF" w:rsidRDefault="00CD4E2A" w:rsidP="00D31DE8">
      <w:pPr>
        <w:numPr>
          <w:ilvl w:val="1"/>
          <w:numId w:val="14"/>
        </w:numPr>
        <w:jc w:val="both"/>
        <w:rPr>
          <w:sz w:val="20"/>
        </w:rPr>
      </w:pPr>
      <w:r w:rsidRPr="00C301FF">
        <w:rPr>
          <w:sz w:val="20"/>
        </w:rPr>
        <w:t>Um relatório de análises embasadas que justifiquem a atenção dispensada àqueles fatos, e;</w:t>
      </w:r>
    </w:p>
    <w:p w:rsidR="00CD4E2A" w:rsidRDefault="00CD4E2A" w:rsidP="00D31DE8">
      <w:pPr>
        <w:numPr>
          <w:ilvl w:val="1"/>
          <w:numId w:val="14"/>
        </w:numPr>
        <w:jc w:val="both"/>
        <w:rPr>
          <w:sz w:val="20"/>
        </w:rPr>
      </w:pPr>
      <w:r>
        <w:rPr>
          <w:sz w:val="20"/>
        </w:rPr>
        <w:t xml:space="preserve">Recomendações de decisão a serem tomadas, demonstrando quando possível </w:t>
      </w:r>
      <w:proofErr w:type="gramStart"/>
      <w:r>
        <w:rPr>
          <w:sz w:val="20"/>
        </w:rPr>
        <w:t>as</w:t>
      </w:r>
      <w:proofErr w:type="gramEnd"/>
      <w:r>
        <w:rPr>
          <w:sz w:val="20"/>
        </w:rPr>
        <w:t xml:space="preserve"> implicações decorrentes da decisão.</w:t>
      </w:r>
    </w:p>
    <w:p w:rsidR="00CD4E2A" w:rsidRDefault="00CD4E2A" w:rsidP="00CD4E2A">
      <w:pPr>
        <w:jc w:val="both"/>
        <w:rPr>
          <w:sz w:val="20"/>
        </w:rPr>
      </w:pPr>
    </w:p>
    <w:p w:rsidR="00A84F9E" w:rsidRDefault="00CD4E2A" w:rsidP="00A84F9E">
      <w:pPr>
        <w:pStyle w:val="PargrafodaLista"/>
        <w:numPr>
          <w:ilvl w:val="3"/>
          <w:numId w:val="37"/>
        </w:numPr>
        <w:jc w:val="both"/>
        <w:rPr>
          <w:sz w:val="20"/>
        </w:rPr>
      </w:pPr>
      <w:r w:rsidRPr="00CD4E2A">
        <w:rPr>
          <w:b/>
          <w:bCs/>
          <w:sz w:val="20"/>
        </w:rPr>
        <w:t>Produtos ocasionais:</w:t>
      </w:r>
      <w:r w:rsidRPr="00CD4E2A">
        <w:rPr>
          <w:sz w:val="20"/>
        </w:rPr>
        <w:t xml:space="preserve"> Devido à dinâmica do mercado, informações que necessitem de um posicionamento emergencial por parte dos clientes receberão tratamento diferenciado. Tais produtos serão emitidos como alertas emergenciais em formato eletrônico de rápida disseminação (e-mail e ou SMS, conforme o caso) e publicação nos portais setoriais. Este tipo de produto conterá:</w:t>
      </w:r>
    </w:p>
    <w:p w:rsidR="00CD4E2A" w:rsidRPr="00455054" w:rsidRDefault="00CD4E2A" w:rsidP="00D31DE8">
      <w:pPr>
        <w:pStyle w:val="PargrafodaLista"/>
        <w:numPr>
          <w:ilvl w:val="0"/>
          <w:numId w:val="41"/>
        </w:numPr>
        <w:jc w:val="both"/>
        <w:rPr>
          <w:sz w:val="20"/>
        </w:rPr>
      </w:pPr>
      <w:r w:rsidRPr="00455054">
        <w:rPr>
          <w:sz w:val="20"/>
        </w:rPr>
        <w:t>Cabeçalho que o identifique claramente (tipo de produto, setor, data de envio/publicação etc.);</w:t>
      </w:r>
    </w:p>
    <w:p w:rsidR="00CD4E2A" w:rsidRDefault="00CD4E2A" w:rsidP="00D31DE8">
      <w:pPr>
        <w:pStyle w:val="PargrafodaLista"/>
        <w:numPr>
          <w:ilvl w:val="0"/>
          <w:numId w:val="41"/>
        </w:numPr>
        <w:jc w:val="both"/>
        <w:rPr>
          <w:sz w:val="20"/>
        </w:rPr>
      </w:pPr>
      <w:r>
        <w:rPr>
          <w:sz w:val="20"/>
        </w:rPr>
        <w:t>Lista breve dos fatos observados como ameaças ou oportunidades;</w:t>
      </w:r>
    </w:p>
    <w:p w:rsidR="00CD4E2A" w:rsidRDefault="00CD4E2A" w:rsidP="00D31DE8">
      <w:pPr>
        <w:pStyle w:val="PargrafodaLista"/>
        <w:numPr>
          <w:ilvl w:val="0"/>
          <w:numId w:val="41"/>
        </w:numPr>
        <w:jc w:val="both"/>
        <w:rPr>
          <w:sz w:val="20"/>
        </w:rPr>
      </w:pPr>
      <w:r>
        <w:rPr>
          <w:sz w:val="20"/>
        </w:rPr>
        <w:lastRenderedPageBreak/>
        <w:t>Análise sintética sobre o motivo da urgência da tomada de decisão e possíveis implicações decorrentes.</w:t>
      </w:r>
    </w:p>
    <w:p w:rsidR="00CD4E2A" w:rsidRDefault="00CD4E2A" w:rsidP="00CD4E2A">
      <w:pPr>
        <w:jc w:val="both"/>
        <w:rPr>
          <w:sz w:val="20"/>
        </w:rPr>
      </w:pPr>
    </w:p>
    <w:p w:rsidR="00A84F9E" w:rsidRDefault="00CD4E2A" w:rsidP="00A84F9E">
      <w:pPr>
        <w:pStyle w:val="PargrafodaLista"/>
        <w:numPr>
          <w:ilvl w:val="3"/>
          <w:numId w:val="37"/>
        </w:numPr>
        <w:jc w:val="both"/>
        <w:rPr>
          <w:sz w:val="20"/>
        </w:rPr>
      </w:pPr>
      <w:r w:rsidRPr="00455054">
        <w:rPr>
          <w:b/>
          <w:bCs/>
          <w:sz w:val="20"/>
        </w:rPr>
        <w:t xml:space="preserve">Produtos AD HOC: </w:t>
      </w:r>
      <w:r w:rsidRPr="00455054">
        <w:rPr>
          <w:sz w:val="20"/>
        </w:rPr>
        <w:t>O formato deste tipo de produto poderá variar de acordo com a demanda, mas deverá também conter:</w:t>
      </w:r>
    </w:p>
    <w:p w:rsidR="00CD4E2A" w:rsidRDefault="00CD4E2A" w:rsidP="00D31DE8">
      <w:pPr>
        <w:numPr>
          <w:ilvl w:val="0"/>
          <w:numId w:val="42"/>
        </w:numPr>
        <w:jc w:val="both"/>
        <w:rPr>
          <w:sz w:val="20"/>
        </w:rPr>
      </w:pPr>
      <w:r>
        <w:rPr>
          <w:sz w:val="20"/>
        </w:rPr>
        <w:t>Capa que o identifique claramente (tipo de produto, setor, data de publicação etc.);</w:t>
      </w:r>
    </w:p>
    <w:p w:rsidR="00CD4E2A" w:rsidRDefault="00CD4E2A" w:rsidP="00D31DE8">
      <w:pPr>
        <w:numPr>
          <w:ilvl w:val="0"/>
          <w:numId w:val="42"/>
        </w:numPr>
        <w:jc w:val="both"/>
        <w:rPr>
          <w:sz w:val="20"/>
        </w:rPr>
      </w:pPr>
      <w:r>
        <w:rPr>
          <w:sz w:val="20"/>
        </w:rPr>
        <w:t>Uma lista breve dos principais fatos ocorridos no setor no período analisado;</w:t>
      </w:r>
    </w:p>
    <w:p w:rsidR="00CD4E2A" w:rsidRDefault="00CD4E2A" w:rsidP="00D31DE8">
      <w:pPr>
        <w:numPr>
          <w:ilvl w:val="0"/>
          <w:numId w:val="42"/>
        </w:numPr>
        <w:jc w:val="both"/>
        <w:rPr>
          <w:sz w:val="20"/>
        </w:rPr>
      </w:pPr>
      <w:r>
        <w:rPr>
          <w:sz w:val="20"/>
        </w:rPr>
        <w:t>Um relatório de análises embasadas que justifiquem a atenção dispensada àqueles fatos, e;</w:t>
      </w:r>
    </w:p>
    <w:p w:rsidR="00CD4E2A" w:rsidRDefault="00CD4E2A" w:rsidP="00D31DE8">
      <w:pPr>
        <w:numPr>
          <w:ilvl w:val="0"/>
          <w:numId w:val="42"/>
        </w:numPr>
        <w:jc w:val="both"/>
        <w:rPr>
          <w:sz w:val="20"/>
        </w:rPr>
      </w:pPr>
      <w:r>
        <w:rPr>
          <w:sz w:val="20"/>
        </w:rPr>
        <w:t xml:space="preserve">Recomendações de decisão a serem tomadas (pelos clientes dos grupos e ou pelo SEBRAE/PR), demonstrando quando possível </w:t>
      </w:r>
      <w:proofErr w:type="gramStart"/>
      <w:r>
        <w:rPr>
          <w:sz w:val="20"/>
        </w:rPr>
        <w:t>as</w:t>
      </w:r>
      <w:proofErr w:type="gramEnd"/>
      <w:r>
        <w:rPr>
          <w:sz w:val="20"/>
        </w:rPr>
        <w:t xml:space="preserve"> implicações decorrentes da decisão.</w:t>
      </w:r>
    </w:p>
    <w:p w:rsidR="00CD4E2A" w:rsidRDefault="00CD4E2A" w:rsidP="00CD4E2A">
      <w:pPr>
        <w:jc w:val="both"/>
        <w:rPr>
          <w:sz w:val="20"/>
        </w:rPr>
      </w:pPr>
    </w:p>
    <w:p w:rsidR="00A84F9E" w:rsidRDefault="00CD4E2A" w:rsidP="00A84F9E">
      <w:pPr>
        <w:pStyle w:val="PargrafodaLista"/>
        <w:numPr>
          <w:ilvl w:val="3"/>
          <w:numId w:val="37"/>
        </w:numPr>
        <w:jc w:val="both"/>
        <w:rPr>
          <w:b/>
          <w:bCs/>
          <w:sz w:val="20"/>
        </w:rPr>
      </w:pPr>
      <w:r w:rsidRPr="00455054">
        <w:rPr>
          <w:b/>
          <w:bCs/>
          <w:sz w:val="20"/>
        </w:rPr>
        <w:t xml:space="preserve">Insumos de Informação: </w:t>
      </w:r>
      <w:r w:rsidRPr="00455054">
        <w:rPr>
          <w:sz w:val="20"/>
        </w:rPr>
        <w:t>Durante a fase de coleta dos dados no ciclo de inteligência, a empresa vencedora também deverá enviar periodicamente insumos de informações que tiver coletado que julgar úteis para publicação como notícias, conteúdos na Internet ou outros canais de comunicação eletrônicos com foco no público-alvo da instituição. O SEBRAE/PR não se obriga a publicar todos os conteúdos enviados, sendo responsável pela seleção, adequação e publicação destas informações citando a fonte e obedecendo às regras de divulgação impostas por bases assinadas (quando for o caso).</w:t>
      </w:r>
    </w:p>
    <w:p w:rsidR="00CD4E2A" w:rsidRPr="00AE7533" w:rsidRDefault="00CD4E2A" w:rsidP="00CD4E2A">
      <w:pPr>
        <w:ind w:left="1440"/>
        <w:jc w:val="both"/>
        <w:rPr>
          <w:b/>
          <w:bCs/>
          <w:sz w:val="20"/>
        </w:rPr>
      </w:pPr>
    </w:p>
    <w:p w:rsidR="00A84F9E" w:rsidRDefault="00CD4E2A" w:rsidP="00A84F9E">
      <w:pPr>
        <w:pStyle w:val="PargrafodaLista"/>
        <w:numPr>
          <w:ilvl w:val="3"/>
          <w:numId w:val="37"/>
        </w:numPr>
        <w:jc w:val="both"/>
        <w:rPr>
          <w:rFonts w:cs="Arial"/>
          <w:b/>
          <w:bCs/>
          <w:sz w:val="20"/>
        </w:rPr>
      </w:pPr>
      <w:r w:rsidRPr="00455054">
        <w:rPr>
          <w:rFonts w:cs="Arial"/>
          <w:b/>
          <w:sz w:val="20"/>
        </w:rPr>
        <w:t>Consultoria especializada em inteligência competitiva para o SEBRAE/PR:</w:t>
      </w:r>
      <w:r w:rsidRPr="00455054">
        <w:rPr>
          <w:rFonts w:cs="Arial"/>
          <w:sz w:val="20"/>
        </w:rPr>
        <w:t xml:space="preserve"> A consultoria será solicitada quando necessária, podendo focar apenas alguns aspectos do ciclo de inteligência, ou o ciclo completo. </w:t>
      </w:r>
    </w:p>
    <w:p w:rsidR="001741A6" w:rsidRDefault="001741A6" w:rsidP="001741A6">
      <w:pPr>
        <w:ind w:right="12"/>
        <w:jc w:val="both"/>
        <w:rPr>
          <w:rFonts w:cs="Arial"/>
          <w:b/>
          <w:bCs/>
          <w:sz w:val="20"/>
        </w:rPr>
      </w:pPr>
    </w:p>
    <w:p w:rsidR="001741A6" w:rsidRPr="001E5643" w:rsidRDefault="009B4C2A" w:rsidP="001741A6">
      <w:pPr>
        <w:pStyle w:val="Numerado"/>
        <w:tabs>
          <w:tab w:val="clear" w:pos="360"/>
        </w:tabs>
        <w:autoSpaceDE w:val="0"/>
        <w:autoSpaceDN w:val="0"/>
        <w:adjustRightInd w:val="0"/>
        <w:spacing w:line="240" w:lineRule="auto"/>
        <w:rPr>
          <w:rFonts w:cs="Arial"/>
        </w:rPr>
      </w:pPr>
      <w:r>
        <w:rPr>
          <w:rFonts w:cs="Arial"/>
          <w:bCs/>
        </w:rPr>
        <w:t>1.3</w:t>
      </w:r>
      <w:r w:rsidR="001741A6" w:rsidRPr="001E5643">
        <w:rPr>
          <w:rFonts w:cs="Arial"/>
          <w:bCs/>
        </w:rPr>
        <w:t>.</w:t>
      </w:r>
      <w:r w:rsidR="001741A6" w:rsidRPr="001E5643">
        <w:rPr>
          <w:rFonts w:cs="Arial"/>
          <w:b/>
          <w:bCs/>
        </w:rPr>
        <w:t xml:space="preserve"> </w:t>
      </w:r>
      <w:r w:rsidR="001741A6" w:rsidRPr="001E5643">
        <w:rPr>
          <w:rFonts w:cs="Arial"/>
        </w:rPr>
        <w:t xml:space="preserve">Cada ciclo de inteligência competitiva para </w:t>
      </w:r>
      <w:r w:rsidR="008D46B3">
        <w:rPr>
          <w:rFonts w:cs="Arial"/>
          <w:b/>
        </w:rPr>
        <w:t>SEBRAE/PR</w:t>
      </w:r>
      <w:r w:rsidR="001741A6" w:rsidRPr="001E5643">
        <w:rPr>
          <w:rFonts w:cs="Arial"/>
        </w:rPr>
        <w:t xml:space="preserve"> deverá sistematicamente executar as seguintes etapas:</w:t>
      </w:r>
    </w:p>
    <w:p w:rsidR="001741A6" w:rsidRPr="007F0BB9" w:rsidRDefault="001741A6" w:rsidP="00D31DE8">
      <w:pPr>
        <w:pStyle w:val="PargrafodaLista"/>
        <w:numPr>
          <w:ilvl w:val="0"/>
          <w:numId w:val="17"/>
        </w:numPr>
        <w:jc w:val="both"/>
        <w:rPr>
          <w:sz w:val="20"/>
        </w:rPr>
      </w:pPr>
      <w:r w:rsidRPr="007F0BB9">
        <w:rPr>
          <w:sz w:val="20"/>
        </w:rPr>
        <w:t>Planejamento (processos e cronograma decorrentes):</w:t>
      </w:r>
    </w:p>
    <w:p w:rsidR="001741A6" w:rsidRPr="007F0BB9" w:rsidRDefault="001741A6" w:rsidP="00D31DE8">
      <w:pPr>
        <w:pStyle w:val="PargrafodaLista"/>
        <w:numPr>
          <w:ilvl w:val="1"/>
          <w:numId w:val="17"/>
        </w:numPr>
        <w:jc w:val="both"/>
        <w:rPr>
          <w:sz w:val="20"/>
        </w:rPr>
      </w:pPr>
      <w:r w:rsidRPr="007F0BB9">
        <w:rPr>
          <w:sz w:val="20"/>
        </w:rPr>
        <w:t>Identificação das necessidades de inteligência (elaboração e execução de workshops quando necessário, junto a colaboradores e clientes do SEBRAE/PR);</w:t>
      </w:r>
    </w:p>
    <w:p w:rsidR="001741A6" w:rsidRPr="001E5643" w:rsidRDefault="001741A6" w:rsidP="00D31DE8">
      <w:pPr>
        <w:numPr>
          <w:ilvl w:val="1"/>
          <w:numId w:val="17"/>
        </w:numPr>
        <w:jc w:val="both"/>
        <w:rPr>
          <w:sz w:val="20"/>
        </w:rPr>
      </w:pPr>
      <w:r w:rsidRPr="001E5643">
        <w:rPr>
          <w:sz w:val="20"/>
        </w:rPr>
        <w:t xml:space="preserve">Elaboração da metodologia (adequação do ciclo de inteligência às necessidades setoriais do SEBRAE/PR e definição dos </w:t>
      </w:r>
      <w:proofErr w:type="spellStart"/>
      <w:proofErr w:type="gramStart"/>
      <w:r w:rsidRPr="001E5643">
        <w:rPr>
          <w:sz w:val="20"/>
        </w:rPr>
        <w:t>KITs</w:t>
      </w:r>
      <w:proofErr w:type="spellEnd"/>
      <w:proofErr w:type="gramEnd"/>
      <w:r w:rsidRPr="001E5643">
        <w:rPr>
          <w:sz w:val="20"/>
        </w:rPr>
        <w:t xml:space="preserve"> (</w:t>
      </w:r>
      <w:proofErr w:type="spellStart"/>
      <w:r w:rsidRPr="001E5643">
        <w:rPr>
          <w:i/>
          <w:sz w:val="20"/>
        </w:rPr>
        <w:t>Key</w:t>
      </w:r>
      <w:proofErr w:type="spellEnd"/>
      <w:r w:rsidRPr="001E5643">
        <w:rPr>
          <w:i/>
          <w:sz w:val="20"/>
        </w:rPr>
        <w:t xml:space="preserve"> </w:t>
      </w:r>
      <w:proofErr w:type="spellStart"/>
      <w:r w:rsidRPr="001E5643">
        <w:rPr>
          <w:i/>
          <w:sz w:val="20"/>
        </w:rPr>
        <w:t>Intelligence</w:t>
      </w:r>
      <w:proofErr w:type="spellEnd"/>
      <w:r w:rsidRPr="001E5643">
        <w:rPr>
          <w:i/>
          <w:sz w:val="20"/>
        </w:rPr>
        <w:t xml:space="preserve"> </w:t>
      </w:r>
      <w:proofErr w:type="spellStart"/>
      <w:r w:rsidRPr="001E5643">
        <w:rPr>
          <w:i/>
          <w:sz w:val="20"/>
        </w:rPr>
        <w:t>Topics</w:t>
      </w:r>
      <w:proofErr w:type="spellEnd"/>
      <w:r w:rsidRPr="001E5643">
        <w:rPr>
          <w:sz w:val="20"/>
        </w:rPr>
        <w:t xml:space="preserve">) e </w:t>
      </w:r>
      <w:proofErr w:type="spellStart"/>
      <w:r w:rsidRPr="001E5643">
        <w:rPr>
          <w:sz w:val="20"/>
        </w:rPr>
        <w:t>KIQs</w:t>
      </w:r>
      <w:proofErr w:type="spellEnd"/>
      <w:r w:rsidRPr="001E5643">
        <w:rPr>
          <w:sz w:val="20"/>
        </w:rPr>
        <w:t xml:space="preserve"> (</w:t>
      </w:r>
      <w:proofErr w:type="spellStart"/>
      <w:r w:rsidRPr="001E5643">
        <w:rPr>
          <w:i/>
          <w:sz w:val="20"/>
        </w:rPr>
        <w:t>Key</w:t>
      </w:r>
      <w:proofErr w:type="spellEnd"/>
      <w:r w:rsidRPr="001E5643">
        <w:rPr>
          <w:i/>
          <w:sz w:val="20"/>
        </w:rPr>
        <w:t xml:space="preserve"> </w:t>
      </w:r>
      <w:proofErr w:type="spellStart"/>
      <w:r w:rsidRPr="001E5643">
        <w:rPr>
          <w:i/>
          <w:sz w:val="20"/>
        </w:rPr>
        <w:t>Intelligence</w:t>
      </w:r>
      <w:proofErr w:type="spellEnd"/>
      <w:r w:rsidRPr="001E5643">
        <w:rPr>
          <w:i/>
          <w:sz w:val="20"/>
        </w:rPr>
        <w:t xml:space="preserve"> </w:t>
      </w:r>
      <w:proofErr w:type="spellStart"/>
      <w:r w:rsidRPr="001E5643">
        <w:rPr>
          <w:i/>
          <w:sz w:val="20"/>
        </w:rPr>
        <w:t>Questions</w:t>
      </w:r>
      <w:proofErr w:type="spellEnd"/>
      <w:r w:rsidRPr="001E5643">
        <w:rPr>
          <w:sz w:val="20"/>
        </w:rPr>
        <w:t>));</w:t>
      </w:r>
    </w:p>
    <w:p w:rsidR="001741A6" w:rsidRPr="001E5643" w:rsidRDefault="001741A6" w:rsidP="00D31DE8">
      <w:pPr>
        <w:numPr>
          <w:ilvl w:val="1"/>
          <w:numId w:val="17"/>
        </w:numPr>
        <w:jc w:val="both"/>
        <w:rPr>
          <w:sz w:val="20"/>
        </w:rPr>
      </w:pPr>
      <w:r w:rsidRPr="001E5643">
        <w:rPr>
          <w:sz w:val="20"/>
        </w:rPr>
        <w:t>Definição das fontes de informação a serem monitoradas;</w:t>
      </w:r>
    </w:p>
    <w:p w:rsidR="001741A6" w:rsidRPr="001E5643" w:rsidRDefault="001741A6" w:rsidP="00D31DE8">
      <w:pPr>
        <w:numPr>
          <w:ilvl w:val="0"/>
          <w:numId w:val="17"/>
        </w:numPr>
        <w:jc w:val="both"/>
        <w:rPr>
          <w:sz w:val="20"/>
        </w:rPr>
      </w:pPr>
      <w:r w:rsidRPr="001E5643">
        <w:rPr>
          <w:sz w:val="20"/>
        </w:rPr>
        <w:t>Monitoramento das fontes;</w:t>
      </w:r>
    </w:p>
    <w:p w:rsidR="001741A6" w:rsidRPr="001E5643" w:rsidRDefault="001741A6" w:rsidP="00D31DE8">
      <w:pPr>
        <w:numPr>
          <w:ilvl w:val="0"/>
          <w:numId w:val="17"/>
        </w:numPr>
        <w:jc w:val="both"/>
        <w:rPr>
          <w:sz w:val="20"/>
        </w:rPr>
      </w:pPr>
      <w:r w:rsidRPr="001E5643">
        <w:rPr>
          <w:sz w:val="20"/>
        </w:rPr>
        <w:t>Análise (mediante técnicas de análise definidas no planejamento – metodologia);</w:t>
      </w:r>
    </w:p>
    <w:p w:rsidR="001741A6" w:rsidRPr="001E5643" w:rsidRDefault="001741A6" w:rsidP="00D31DE8">
      <w:pPr>
        <w:numPr>
          <w:ilvl w:val="0"/>
          <w:numId w:val="17"/>
        </w:numPr>
        <w:jc w:val="both"/>
        <w:rPr>
          <w:sz w:val="20"/>
        </w:rPr>
      </w:pPr>
      <w:r w:rsidRPr="001E5643">
        <w:rPr>
          <w:sz w:val="20"/>
        </w:rPr>
        <w:t>Elaboração dos produtos (conforme 2.1 da presente cláusula);</w:t>
      </w:r>
    </w:p>
    <w:p w:rsidR="001741A6" w:rsidRPr="001E5643" w:rsidRDefault="001741A6" w:rsidP="00D31DE8">
      <w:pPr>
        <w:numPr>
          <w:ilvl w:val="0"/>
          <w:numId w:val="17"/>
        </w:numPr>
        <w:jc w:val="both"/>
        <w:rPr>
          <w:sz w:val="20"/>
        </w:rPr>
      </w:pPr>
      <w:r w:rsidRPr="001E5643">
        <w:rPr>
          <w:sz w:val="20"/>
        </w:rPr>
        <w:t>Publicação / disseminação dos produtos de inteligência;</w:t>
      </w:r>
    </w:p>
    <w:p w:rsidR="001741A6" w:rsidRPr="001E5643" w:rsidRDefault="001741A6" w:rsidP="00D31DE8">
      <w:pPr>
        <w:numPr>
          <w:ilvl w:val="0"/>
          <w:numId w:val="17"/>
        </w:numPr>
        <w:jc w:val="both"/>
        <w:rPr>
          <w:sz w:val="20"/>
        </w:rPr>
      </w:pPr>
      <w:r w:rsidRPr="001E5643">
        <w:rPr>
          <w:sz w:val="20"/>
        </w:rPr>
        <w:t>Avaliação da efetividade dos produtos junto aos clientes e;</w:t>
      </w:r>
    </w:p>
    <w:p w:rsidR="001741A6" w:rsidRPr="001E5643" w:rsidRDefault="001741A6" w:rsidP="00D31DE8">
      <w:pPr>
        <w:numPr>
          <w:ilvl w:val="0"/>
          <w:numId w:val="17"/>
        </w:numPr>
        <w:jc w:val="both"/>
        <w:rPr>
          <w:sz w:val="20"/>
        </w:rPr>
      </w:pPr>
      <w:r w:rsidRPr="001E5643">
        <w:rPr>
          <w:sz w:val="20"/>
        </w:rPr>
        <w:t>Realizar os ajustes necessários observados na avaliação, para o próximo ciclo.</w:t>
      </w:r>
    </w:p>
    <w:p w:rsidR="001741A6" w:rsidRPr="001E5643" w:rsidRDefault="001741A6" w:rsidP="001741A6">
      <w:pPr>
        <w:jc w:val="both"/>
        <w:rPr>
          <w:rFonts w:cs="Arial"/>
          <w:sz w:val="20"/>
        </w:rPr>
      </w:pPr>
    </w:p>
    <w:p w:rsidR="00455054" w:rsidRDefault="009B4C2A" w:rsidP="00455054">
      <w:pPr>
        <w:jc w:val="both"/>
        <w:rPr>
          <w:rFonts w:cs="Arial"/>
          <w:sz w:val="20"/>
        </w:rPr>
      </w:pPr>
      <w:r>
        <w:rPr>
          <w:sz w:val="20"/>
        </w:rPr>
        <w:t>1.4</w:t>
      </w:r>
      <w:r w:rsidR="001741A6" w:rsidRPr="001E5643">
        <w:rPr>
          <w:sz w:val="20"/>
        </w:rPr>
        <w:t xml:space="preserve"> </w:t>
      </w:r>
      <w:r w:rsidR="00455054" w:rsidRPr="001E5643">
        <w:rPr>
          <w:sz w:val="20"/>
        </w:rPr>
        <w:t xml:space="preserve">Além dos produtos de inteligência listados acima, a </w:t>
      </w:r>
      <w:r w:rsidR="00455054">
        <w:rPr>
          <w:sz w:val="20"/>
        </w:rPr>
        <w:t>PRESTADORA</w:t>
      </w:r>
      <w:r w:rsidR="00455054" w:rsidRPr="001E5643">
        <w:rPr>
          <w:sz w:val="20"/>
        </w:rPr>
        <w:t xml:space="preserve"> poder</w:t>
      </w:r>
      <w:r w:rsidR="00455054">
        <w:rPr>
          <w:sz w:val="20"/>
        </w:rPr>
        <w:t>á</w:t>
      </w:r>
      <w:r w:rsidR="00455054" w:rsidRPr="001E5643">
        <w:rPr>
          <w:sz w:val="20"/>
        </w:rPr>
        <w:t xml:space="preserve"> ser chamada a desenvolver</w:t>
      </w:r>
      <w:r w:rsidR="00455054" w:rsidRPr="007224EC">
        <w:rPr>
          <w:rFonts w:cs="Arial"/>
          <w:sz w:val="20"/>
        </w:rPr>
        <w:t xml:space="preserve"> </w:t>
      </w:r>
      <w:r w:rsidR="00455054" w:rsidRPr="00B83A89">
        <w:rPr>
          <w:rFonts w:cs="Arial"/>
          <w:b/>
          <w:sz w:val="20"/>
        </w:rPr>
        <w:t xml:space="preserve">Consultoria </w:t>
      </w:r>
      <w:r w:rsidR="00455054">
        <w:rPr>
          <w:rFonts w:cs="Arial"/>
          <w:b/>
          <w:sz w:val="20"/>
        </w:rPr>
        <w:t>Especializada em Inteligência C</w:t>
      </w:r>
      <w:r w:rsidR="00455054" w:rsidRPr="00B83A89">
        <w:rPr>
          <w:rFonts w:cs="Arial"/>
          <w:b/>
          <w:sz w:val="20"/>
        </w:rPr>
        <w:t>ompetitiva para o SEBRAE/PR</w:t>
      </w:r>
      <w:r w:rsidR="00455054">
        <w:rPr>
          <w:rFonts w:cs="Arial"/>
          <w:b/>
          <w:sz w:val="20"/>
        </w:rPr>
        <w:t xml:space="preserve"> </w:t>
      </w:r>
      <w:r w:rsidR="00455054" w:rsidRPr="00377AA5">
        <w:rPr>
          <w:rFonts w:cs="Arial"/>
          <w:sz w:val="20"/>
        </w:rPr>
        <w:t>quando</w:t>
      </w:r>
      <w:r w:rsidR="00455054">
        <w:rPr>
          <w:rFonts w:cs="Arial"/>
          <w:sz w:val="20"/>
        </w:rPr>
        <w:t xml:space="preserve"> solicitada. </w:t>
      </w:r>
      <w:r w:rsidR="00455054" w:rsidRPr="00B83A89">
        <w:rPr>
          <w:rFonts w:cs="Arial"/>
          <w:sz w:val="20"/>
        </w:rPr>
        <w:t xml:space="preserve">Nesses casos, uma vez definido pelas partes o objeto da consultoria, ou seja, após o </w:t>
      </w:r>
      <w:proofErr w:type="spellStart"/>
      <w:r w:rsidR="00455054" w:rsidRPr="00B83A89">
        <w:rPr>
          <w:rFonts w:cs="Arial"/>
          <w:sz w:val="20"/>
        </w:rPr>
        <w:t>briefing</w:t>
      </w:r>
      <w:proofErr w:type="spellEnd"/>
      <w:r w:rsidR="00455054" w:rsidRPr="00B83A89">
        <w:rPr>
          <w:rFonts w:cs="Arial"/>
          <w:sz w:val="20"/>
        </w:rPr>
        <w:t xml:space="preserve">, a empresa deverá apresentar orçamento correspondente baseado no critério de dimensionamento por hora técnica. A proposta de trabalho apresentada pela empresa a partir do </w:t>
      </w:r>
      <w:proofErr w:type="spellStart"/>
      <w:r w:rsidR="00455054" w:rsidRPr="00B83A89">
        <w:rPr>
          <w:rFonts w:cs="Arial"/>
          <w:sz w:val="20"/>
        </w:rPr>
        <w:t>briefing</w:t>
      </w:r>
      <w:proofErr w:type="spellEnd"/>
      <w:r w:rsidR="00455054" w:rsidRPr="00B83A89">
        <w:rPr>
          <w:rFonts w:cs="Arial"/>
          <w:sz w:val="20"/>
        </w:rPr>
        <w:t xml:space="preserve"> deverá definir além do quantitativo de horas técnicas a composição do perfil de profissionais a serem alocados no projeto e a metodologia de trabalho.</w:t>
      </w:r>
    </w:p>
    <w:p w:rsidR="00455054" w:rsidRPr="00B83A89" w:rsidRDefault="00455054" w:rsidP="00455054">
      <w:pPr>
        <w:jc w:val="both"/>
        <w:rPr>
          <w:rFonts w:ascii="Verdana" w:hAnsi="Verdana"/>
          <w:sz w:val="20"/>
        </w:rPr>
      </w:pPr>
    </w:p>
    <w:p w:rsidR="00455054" w:rsidRDefault="009B4C2A" w:rsidP="00455054">
      <w:pPr>
        <w:jc w:val="both"/>
        <w:rPr>
          <w:rFonts w:cs="Arial"/>
          <w:sz w:val="20"/>
        </w:rPr>
      </w:pPr>
      <w:r>
        <w:rPr>
          <w:rFonts w:cs="Arial"/>
          <w:sz w:val="20"/>
        </w:rPr>
        <w:t xml:space="preserve">1.5 </w:t>
      </w:r>
      <w:r w:rsidR="00455054">
        <w:rPr>
          <w:rFonts w:cs="Arial"/>
          <w:sz w:val="20"/>
        </w:rPr>
        <w:t xml:space="preserve">A </w:t>
      </w:r>
      <w:r w:rsidR="00455054" w:rsidRPr="00377AA5">
        <w:rPr>
          <w:rFonts w:cs="Arial"/>
          <w:b/>
          <w:sz w:val="20"/>
        </w:rPr>
        <w:t>Consultoria Especializada em Inteligência Competitiva</w:t>
      </w:r>
      <w:r w:rsidR="00455054" w:rsidRPr="00B83A89">
        <w:rPr>
          <w:rFonts w:cs="Arial"/>
          <w:sz w:val="20"/>
        </w:rPr>
        <w:t xml:space="preserve"> compreende </w:t>
      </w:r>
      <w:r w:rsidR="00455054">
        <w:rPr>
          <w:rFonts w:cs="Arial"/>
          <w:sz w:val="20"/>
        </w:rPr>
        <w:t xml:space="preserve">o </w:t>
      </w:r>
      <w:r w:rsidR="00455054" w:rsidRPr="00B83A89">
        <w:rPr>
          <w:rFonts w:cs="Arial"/>
          <w:sz w:val="20"/>
        </w:rPr>
        <w:t>trabalho específico de transferência de tecnologia ao SEBRAE/PR, no sentido de auxiliar a desenvolver em seu quadro técnico competência</w:t>
      </w:r>
      <w:r w:rsidR="00455054">
        <w:rPr>
          <w:rFonts w:cs="Arial"/>
          <w:sz w:val="20"/>
        </w:rPr>
        <w:t>s</w:t>
      </w:r>
      <w:r w:rsidR="00455054" w:rsidRPr="00B83A89">
        <w:rPr>
          <w:rFonts w:cs="Arial"/>
          <w:sz w:val="20"/>
        </w:rPr>
        <w:t xml:space="preserve"> necessária</w:t>
      </w:r>
      <w:r w:rsidR="00455054">
        <w:rPr>
          <w:rFonts w:cs="Arial"/>
          <w:sz w:val="20"/>
        </w:rPr>
        <w:t>s</w:t>
      </w:r>
      <w:r w:rsidR="00455054" w:rsidRPr="00B83A89">
        <w:rPr>
          <w:rFonts w:cs="Arial"/>
          <w:sz w:val="20"/>
        </w:rPr>
        <w:t xml:space="preserve"> para o desenvolvimento da atividade sem o apoio de outra empresa ou instituição. A consultoria será solicitada caso a caso e poderá focar apenas alguns </w:t>
      </w:r>
      <w:r w:rsidR="00455054" w:rsidRPr="00B83A89">
        <w:rPr>
          <w:rFonts w:cs="Arial"/>
          <w:sz w:val="20"/>
        </w:rPr>
        <w:lastRenderedPageBreak/>
        <w:t>aspectos do ciclo de inteligência, ou o ciclo completo, devendo auxiliar inclusive na definição de indicado</w:t>
      </w:r>
      <w:r w:rsidR="00455054">
        <w:rPr>
          <w:rFonts w:cs="Arial"/>
          <w:sz w:val="20"/>
        </w:rPr>
        <w:t xml:space="preserve">res e instrumentos de avaliação e ou a utilização de ferramentas/softwares de apoio </w:t>
      </w:r>
      <w:proofErr w:type="gramStart"/>
      <w:r w:rsidR="00455054">
        <w:rPr>
          <w:rFonts w:cs="Arial"/>
          <w:sz w:val="20"/>
        </w:rPr>
        <w:t>a</w:t>
      </w:r>
      <w:proofErr w:type="gramEnd"/>
      <w:r w:rsidR="00455054">
        <w:rPr>
          <w:rFonts w:cs="Arial"/>
          <w:sz w:val="20"/>
        </w:rPr>
        <w:t xml:space="preserve"> geração de produtos de Inteligência Competitiva.</w:t>
      </w:r>
    </w:p>
    <w:p w:rsidR="001741A6" w:rsidRPr="001E5643" w:rsidRDefault="001741A6" w:rsidP="001741A6">
      <w:pPr>
        <w:jc w:val="both"/>
        <w:rPr>
          <w:sz w:val="20"/>
        </w:rPr>
      </w:pPr>
    </w:p>
    <w:p w:rsidR="00B41326" w:rsidRDefault="009B4C2A" w:rsidP="00B41326">
      <w:pPr>
        <w:jc w:val="both"/>
        <w:rPr>
          <w:sz w:val="20"/>
        </w:rPr>
      </w:pPr>
      <w:r>
        <w:rPr>
          <w:sz w:val="20"/>
        </w:rPr>
        <w:t>1.6</w:t>
      </w:r>
      <w:r w:rsidR="00B41326">
        <w:rPr>
          <w:rFonts w:cs="Arial"/>
          <w:b/>
          <w:bCs/>
          <w:iCs/>
          <w:sz w:val="20"/>
        </w:rPr>
        <w:t xml:space="preserve"> </w:t>
      </w:r>
      <w:r w:rsidR="00B41326">
        <w:rPr>
          <w:sz w:val="20"/>
        </w:rPr>
        <w:t>Os custos para a execução das atividades acima correrão por conta da empresa vencedora, incluindo, entre outros:</w:t>
      </w:r>
    </w:p>
    <w:p w:rsidR="00B41326" w:rsidRPr="00A809AD" w:rsidRDefault="00B41326" w:rsidP="00D31DE8">
      <w:pPr>
        <w:pStyle w:val="PargrafodaLista"/>
        <w:numPr>
          <w:ilvl w:val="0"/>
          <w:numId w:val="29"/>
        </w:numPr>
        <w:jc w:val="both"/>
        <w:rPr>
          <w:sz w:val="20"/>
        </w:rPr>
      </w:pPr>
      <w:r w:rsidRPr="00A809AD">
        <w:rPr>
          <w:sz w:val="20"/>
        </w:rPr>
        <w:t>Custos com Tecnologias da Informação (aquisição/locação de hardware, licenças de software ou outros dispositivos);</w:t>
      </w:r>
    </w:p>
    <w:p w:rsidR="00B41326" w:rsidRDefault="00B41326" w:rsidP="00D31DE8">
      <w:pPr>
        <w:numPr>
          <w:ilvl w:val="0"/>
          <w:numId w:val="29"/>
        </w:numPr>
        <w:jc w:val="both"/>
        <w:rPr>
          <w:sz w:val="20"/>
        </w:rPr>
      </w:pPr>
      <w:r>
        <w:rPr>
          <w:sz w:val="20"/>
        </w:rPr>
        <w:t>Contratação de especialistas;</w:t>
      </w:r>
    </w:p>
    <w:p w:rsidR="00B41326" w:rsidRDefault="00B41326" w:rsidP="00D31DE8">
      <w:pPr>
        <w:numPr>
          <w:ilvl w:val="0"/>
          <w:numId w:val="29"/>
        </w:numPr>
        <w:jc w:val="both"/>
        <w:rPr>
          <w:sz w:val="20"/>
        </w:rPr>
      </w:pPr>
      <w:r>
        <w:rPr>
          <w:sz w:val="20"/>
        </w:rPr>
        <w:t>Transferências de tecnologia (metodologia);</w:t>
      </w:r>
    </w:p>
    <w:p w:rsidR="00B41326" w:rsidRPr="00DD4EB0" w:rsidRDefault="00B41326" w:rsidP="00DD4EB0">
      <w:pPr>
        <w:numPr>
          <w:ilvl w:val="0"/>
          <w:numId w:val="29"/>
        </w:numPr>
        <w:jc w:val="both"/>
        <w:rPr>
          <w:sz w:val="20"/>
        </w:rPr>
      </w:pPr>
      <w:r w:rsidRPr="00DD4EB0">
        <w:rPr>
          <w:sz w:val="20"/>
        </w:rPr>
        <w:t>Assinaturas de fontes de informação ou base de dados, serviços de telefonia ou outras atividades correlatas.</w:t>
      </w:r>
    </w:p>
    <w:p w:rsidR="00A84F9E" w:rsidRDefault="00A84F9E" w:rsidP="00A84F9E">
      <w:pPr>
        <w:jc w:val="both"/>
        <w:rPr>
          <w:sz w:val="20"/>
        </w:rPr>
      </w:pPr>
    </w:p>
    <w:p w:rsidR="00A84F9E" w:rsidRPr="00A84F9E" w:rsidRDefault="00A84F9E" w:rsidP="00A84F9E">
      <w:pPr>
        <w:pStyle w:val="PargrafodaLista"/>
        <w:numPr>
          <w:ilvl w:val="1"/>
          <w:numId w:val="49"/>
        </w:numPr>
        <w:ind w:left="0" w:firstLine="0"/>
        <w:jc w:val="both"/>
        <w:rPr>
          <w:rFonts w:cs="Arial"/>
          <w:sz w:val="20"/>
        </w:rPr>
      </w:pPr>
      <w:r w:rsidRPr="00A84F9E">
        <w:rPr>
          <w:rFonts w:cs="Arial"/>
          <w:sz w:val="20"/>
        </w:rPr>
        <w:t xml:space="preserve">O registro de preço não importa em direito subjetivo à contratação da PRESTADORA, sendo facultada a realização de licitação específica para a aquisição pretendida, sendo assegurado </w:t>
      </w:r>
      <w:proofErr w:type="gramStart"/>
      <w:r w:rsidRPr="00A84F9E">
        <w:rPr>
          <w:rFonts w:cs="Arial"/>
          <w:sz w:val="20"/>
        </w:rPr>
        <w:t>à</w:t>
      </w:r>
      <w:proofErr w:type="gramEnd"/>
      <w:r w:rsidRPr="00A84F9E">
        <w:rPr>
          <w:rFonts w:cs="Arial"/>
          <w:sz w:val="20"/>
        </w:rPr>
        <w:t xml:space="preserve"> PRESTADORA a preferência de fornecimento em igualdade de condições.</w:t>
      </w:r>
    </w:p>
    <w:p w:rsidR="00A84F9E" w:rsidRDefault="00A84F9E" w:rsidP="00A84F9E">
      <w:pPr>
        <w:jc w:val="both"/>
        <w:rPr>
          <w:sz w:val="20"/>
        </w:rPr>
      </w:pPr>
    </w:p>
    <w:p w:rsidR="00B41326" w:rsidRDefault="00B41326" w:rsidP="00B41326">
      <w:pPr>
        <w:jc w:val="both"/>
        <w:rPr>
          <w:sz w:val="20"/>
        </w:rPr>
      </w:pPr>
    </w:p>
    <w:p w:rsidR="00A84F9E" w:rsidRPr="00A84F9E" w:rsidRDefault="00A84F9E" w:rsidP="00A84F9E">
      <w:pPr>
        <w:pStyle w:val="PargrafodaLista"/>
        <w:numPr>
          <w:ilvl w:val="0"/>
          <w:numId w:val="24"/>
        </w:numPr>
        <w:ind w:right="12"/>
        <w:jc w:val="both"/>
        <w:rPr>
          <w:rFonts w:cs="Arial"/>
          <w:b/>
          <w:sz w:val="20"/>
        </w:rPr>
      </w:pPr>
      <w:r w:rsidRPr="00A84F9E">
        <w:rPr>
          <w:rFonts w:cs="Arial"/>
          <w:b/>
          <w:sz w:val="20"/>
        </w:rPr>
        <w:t xml:space="preserve"> FORMA DE PRESTAÇÃO DOS SERVIÇOS</w:t>
      </w:r>
    </w:p>
    <w:p w:rsidR="001741A6" w:rsidRPr="001E5643" w:rsidRDefault="001741A6" w:rsidP="001741A6">
      <w:pPr>
        <w:ind w:right="12"/>
        <w:jc w:val="both"/>
        <w:rPr>
          <w:rFonts w:cs="Arial"/>
          <w:b/>
          <w:sz w:val="20"/>
        </w:rPr>
      </w:pPr>
    </w:p>
    <w:p w:rsidR="001741A6" w:rsidRPr="001E5643" w:rsidRDefault="009B4C2A" w:rsidP="001741A6">
      <w:pPr>
        <w:ind w:right="12"/>
        <w:jc w:val="both"/>
        <w:rPr>
          <w:rFonts w:cs="Arial"/>
          <w:b/>
          <w:sz w:val="20"/>
        </w:rPr>
      </w:pPr>
      <w:r>
        <w:rPr>
          <w:rFonts w:cs="Arial"/>
          <w:sz w:val="20"/>
        </w:rPr>
        <w:t>2</w:t>
      </w:r>
      <w:r w:rsidR="001741A6" w:rsidRPr="001E5643">
        <w:rPr>
          <w:rFonts w:cs="Arial"/>
          <w:sz w:val="20"/>
        </w:rPr>
        <w:t>.1 Para realização de cada serviço será formalizada solici</w:t>
      </w:r>
      <w:r w:rsidR="00D2063C" w:rsidRPr="001E5643">
        <w:rPr>
          <w:rFonts w:cs="Arial"/>
          <w:sz w:val="20"/>
        </w:rPr>
        <w:t>tação pelo SEBRAE/PR, devendo a</w:t>
      </w:r>
      <w:r w:rsidR="001741A6" w:rsidRPr="001E5643">
        <w:rPr>
          <w:rFonts w:cs="Arial"/>
          <w:sz w:val="20"/>
        </w:rPr>
        <w:t xml:space="preserve"> </w:t>
      </w:r>
      <w:r w:rsidR="00D33E17">
        <w:rPr>
          <w:rFonts w:cs="Arial"/>
          <w:sz w:val="20"/>
        </w:rPr>
        <w:t>PRESTADORA</w:t>
      </w:r>
      <w:r w:rsidR="00D2063C" w:rsidRPr="001E5643">
        <w:rPr>
          <w:rFonts w:cs="Arial"/>
          <w:sz w:val="20"/>
        </w:rPr>
        <w:t xml:space="preserve"> apresentar proposta ou projeto</w:t>
      </w:r>
      <w:r w:rsidR="001741A6" w:rsidRPr="001E5643">
        <w:rPr>
          <w:rFonts w:cs="Arial"/>
          <w:sz w:val="20"/>
        </w:rPr>
        <w:t xml:space="preserve"> de trabalho, com todas as especificações necessárias e com o detalhamento dos custos envolvidos.</w:t>
      </w:r>
    </w:p>
    <w:p w:rsidR="001741A6" w:rsidRPr="001E5643" w:rsidRDefault="001741A6" w:rsidP="001741A6">
      <w:pPr>
        <w:ind w:right="12"/>
        <w:jc w:val="both"/>
        <w:rPr>
          <w:rFonts w:cs="Arial"/>
          <w:sz w:val="20"/>
        </w:rPr>
      </w:pPr>
    </w:p>
    <w:p w:rsidR="001741A6" w:rsidRPr="001E5643" w:rsidRDefault="009B4C2A" w:rsidP="001741A6">
      <w:pPr>
        <w:ind w:right="12"/>
        <w:jc w:val="both"/>
        <w:rPr>
          <w:rFonts w:cs="Arial"/>
          <w:b/>
          <w:sz w:val="20"/>
        </w:rPr>
      </w:pPr>
      <w:r>
        <w:rPr>
          <w:rFonts w:cs="Arial"/>
          <w:sz w:val="20"/>
        </w:rPr>
        <w:t>2</w:t>
      </w:r>
      <w:r w:rsidR="001741A6" w:rsidRPr="001E5643">
        <w:rPr>
          <w:rFonts w:cs="Arial"/>
          <w:sz w:val="20"/>
        </w:rPr>
        <w:t xml:space="preserve">.2 As propostas ou projetos deverão ser apresentados à </w:t>
      </w:r>
      <w:r w:rsidR="00455054">
        <w:rPr>
          <w:rFonts w:cs="Arial"/>
          <w:sz w:val="20"/>
        </w:rPr>
        <w:t xml:space="preserve">UGE – Unidade de Gestão Estratégica </w:t>
      </w:r>
      <w:r w:rsidR="001741A6" w:rsidRPr="001E5643">
        <w:rPr>
          <w:rFonts w:cs="Arial"/>
          <w:sz w:val="20"/>
        </w:rPr>
        <w:t>do SEBRAE/PR para análise e aprovação.</w:t>
      </w:r>
    </w:p>
    <w:p w:rsidR="001741A6" w:rsidRPr="001E5643" w:rsidRDefault="001741A6" w:rsidP="001741A6">
      <w:pPr>
        <w:jc w:val="both"/>
        <w:rPr>
          <w:rFonts w:cs="Arial"/>
          <w:sz w:val="20"/>
        </w:rPr>
      </w:pPr>
    </w:p>
    <w:p w:rsidR="001741A6" w:rsidRPr="001E5643" w:rsidRDefault="009B4C2A" w:rsidP="001741A6">
      <w:pPr>
        <w:jc w:val="both"/>
        <w:rPr>
          <w:rFonts w:cs="Arial"/>
          <w:sz w:val="20"/>
        </w:rPr>
      </w:pPr>
      <w:r>
        <w:rPr>
          <w:sz w:val="20"/>
        </w:rPr>
        <w:t>2</w:t>
      </w:r>
      <w:r w:rsidR="001741A6" w:rsidRPr="001E5643">
        <w:rPr>
          <w:sz w:val="20"/>
        </w:rPr>
        <w:t>.3 Os serviços serão dem</w:t>
      </w:r>
      <w:r w:rsidR="00D2063C" w:rsidRPr="001E5643">
        <w:rPr>
          <w:sz w:val="20"/>
        </w:rPr>
        <w:t>andados</w:t>
      </w:r>
      <w:r w:rsidR="001741A6" w:rsidRPr="001E5643">
        <w:rPr>
          <w:sz w:val="20"/>
        </w:rPr>
        <w:t xml:space="preserve">, conforme as necessidades específicas definidas pelo </w:t>
      </w:r>
      <w:r w:rsidR="008D46B3">
        <w:rPr>
          <w:b/>
          <w:sz w:val="20"/>
        </w:rPr>
        <w:t>SEBRAE/PR</w:t>
      </w:r>
      <w:r w:rsidR="001741A6" w:rsidRPr="001E5643">
        <w:rPr>
          <w:sz w:val="20"/>
        </w:rPr>
        <w:t>, po</w:t>
      </w:r>
      <w:r w:rsidR="00D2063C" w:rsidRPr="001E5643">
        <w:rPr>
          <w:sz w:val="20"/>
        </w:rPr>
        <w:t xml:space="preserve">dendo ser demandado apenas </w:t>
      </w:r>
      <w:proofErr w:type="gramStart"/>
      <w:r w:rsidR="00D2063C" w:rsidRPr="001E5643">
        <w:rPr>
          <w:sz w:val="20"/>
        </w:rPr>
        <w:t>algum</w:t>
      </w:r>
      <w:r w:rsidR="001741A6" w:rsidRPr="001E5643">
        <w:rPr>
          <w:sz w:val="20"/>
        </w:rPr>
        <w:t>(</w:t>
      </w:r>
      <w:proofErr w:type="spellStart"/>
      <w:proofErr w:type="gramEnd"/>
      <w:r w:rsidR="00D2063C" w:rsidRPr="001E5643">
        <w:rPr>
          <w:sz w:val="20"/>
        </w:rPr>
        <w:t>n</w:t>
      </w:r>
      <w:r w:rsidR="001741A6" w:rsidRPr="001E5643">
        <w:rPr>
          <w:sz w:val="20"/>
        </w:rPr>
        <w:t>s</w:t>
      </w:r>
      <w:proofErr w:type="spellEnd"/>
      <w:r w:rsidR="001741A6" w:rsidRPr="001E5643">
        <w:rPr>
          <w:sz w:val="20"/>
        </w:rPr>
        <w:t>) dos serviços previst</w:t>
      </w:r>
      <w:r w:rsidR="00D2063C" w:rsidRPr="001E5643">
        <w:rPr>
          <w:sz w:val="20"/>
        </w:rPr>
        <w:t xml:space="preserve">os </w:t>
      </w:r>
      <w:r>
        <w:rPr>
          <w:sz w:val="20"/>
        </w:rPr>
        <w:t>n</w:t>
      </w:r>
      <w:r w:rsidRPr="001E5643">
        <w:rPr>
          <w:sz w:val="20"/>
        </w:rPr>
        <w:t xml:space="preserve">esta </w:t>
      </w:r>
      <w:r w:rsidR="00D2063C" w:rsidRPr="001E5643">
        <w:rPr>
          <w:sz w:val="20"/>
        </w:rPr>
        <w:t>ata de registro de preço ou do respectivo edital de licitação</w:t>
      </w:r>
      <w:r w:rsidR="001741A6" w:rsidRPr="001E5643">
        <w:rPr>
          <w:sz w:val="20"/>
        </w:rPr>
        <w:t>.</w:t>
      </w:r>
    </w:p>
    <w:p w:rsidR="001741A6" w:rsidRPr="001E5643" w:rsidRDefault="001741A6" w:rsidP="001741A6">
      <w:pPr>
        <w:jc w:val="both"/>
        <w:rPr>
          <w:rFonts w:cs="Arial"/>
          <w:sz w:val="20"/>
        </w:rPr>
      </w:pPr>
    </w:p>
    <w:p w:rsidR="001741A6" w:rsidRPr="001E5643" w:rsidRDefault="009B4C2A" w:rsidP="001741A6">
      <w:pPr>
        <w:jc w:val="both"/>
        <w:rPr>
          <w:rFonts w:cs="Arial"/>
          <w:sz w:val="20"/>
        </w:rPr>
      </w:pPr>
      <w:r>
        <w:rPr>
          <w:sz w:val="20"/>
        </w:rPr>
        <w:t>2</w:t>
      </w:r>
      <w:r w:rsidR="001741A6" w:rsidRPr="001E5643">
        <w:rPr>
          <w:sz w:val="20"/>
        </w:rPr>
        <w:t>.4 O fato de ser registrada não garante à licitada a realização de serviço durante a vigência da Ata de Registro de Preço.</w:t>
      </w:r>
    </w:p>
    <w:p w:rsidR="001741A6" w:rsidRPr="001E5643" w:rsidRDefault="001741A6" w:rsidP="001741A6">
      <w:pPr>
        <w:ind w:right="12"/>
        <w:jc w:val="both"/>
        <w:rPr>
          <w:rFonts w:cs="Arial"/>
          <w:sz w:val="20"/>
        </w:rPr>
      </w:pPr>
    </w:p>
    <w:p w:rsidR="001741A6" w:rsidRPr="001E5643" w:rsidRDefault="001741A6" w:rsidP="001741A6">
      <w:pPr>
        <w:jc w:val="both"/>
        <w:rPr>
          <w:rFonts w:cs="Arial"/>
          <w:sz w:val="20"/>
        </w:rPr>
      </w:pPr>
    </w:p>
    <w:p w:rsidR="001741A6" w:rsidRDefault="009B4C2A" w:rsidP="001741A6">
      <w:pPr>
        <w:tabs>
          <w:tab w:val="left" w:pos="285"/>
        </w:tabs>
        <w:jc w:val="both"/>
        <w:rPr>
          <w:rFonts w:cs="Arial"/>
          <w:b/>
          <w:sz w:val="20"/>
        </w:rPr>
      </w:pPr>
      <w:r>
        <w:rPr>
          <w:rFonts w:cs="Arial"/>
          <w:b/>
          <w:sz w:val="20"/>
        </w:rPr>
        <w:t xml:space="preserve">3. </w:t>
      </w:r>
      <w:r w:rsidR="00C843E8">
        <w:rPr>
          <w:rFonts w:cs="Arial"/>
          <w:b/>
          <w:sz w:val="20"/>
        </w:rPr>
        <w:t>PREÇO</w:t>
      </w:r>
    </w:p>
    <w:p w:rsidR="00C843E8" w:rsidRPr="001E5643" w:rsidRDefault="00C843E8" w:rsidP="001741A6">
      <w:pPr>
        <w:tabs>
          <w:tab w:val="left" w:pos="285"/>
        </w:tabs>
        <w:jc w:val="both"/>
        <w:rPr>
          <w:rFonts w:cs="Arial"/>
          <w:b/>
          <w:sz w:val="20"/>
        </w:rPr>
      </w:pPr>
    </w:p>
    <w:p w:rsidR="00670C40" w:rsidRPr="003F5B39" w:rsidRDefault="00A84F9E" w:rsidP="00670C40">
      <w:pPr>
        <w:jc w:val="both"/>
        <w:rPr>
          <w:rFonts w:cs="Arial"/>
          <w:sz w:val="20"/>
        </w:rPr>
      </w:pPr>
      <w:r w:rsidRPr="00DD4EB0">
        <w:rPr>
          <w:rFonts w:cs="Arial"/>
          <w:sz w:val="20"/>
        </w:rPr>
        <w:t xml:space="preserve">O </w:t>
      </w:r>
      <w:r w:rsidRPr="00DD4EB0">
        <w:rPr>
          <w:rFonts w:cs="Arial"/>
          <w:b/>
          <w:sz w:val="20"/>
        </w:rPr>
        <w:t>SEBRAE/PR</w:t>
      </w:r>
      <w:r w:rsidRPr="00DD4EB0">
        <w:rPr>
          <w:rFonts w:cs="Arial"/>
          <w:sz w:val="20"/>
        </w:rPr>
        <w:t xml:space="preserve"> pagará a contratada pela prestação de serviços objeto deste contrato, o valor </w:t>
      </w:r>
      <w:r w:rsidR="00001F3C" w:rsidRPr="00DD4EB0">
        <w:rPr>
          <w:rFonts w:cs="Arial"/>
          <w:sz w:val="20"/>
        </w:rPr>
        <w:t xml:space="preserve">estipulado no detalhamento de cada produto a ser desenvolvido, após termo de aceite devidamente assinado e de acordo com a tabela dos honorários dos profissionais alocados no desenvolvimento do mesmo conforme estabelecido no Anexo desta Ata. </w:t>
      </w:r>
    </w:p>
    <w:p w:rsidR="00670C40" w:rsidRPr="003F5B39" w:rsidRDefault="00670C40" w:rsidP="00670C40">
      <w:pPr>
        <w:jc w:val="both"/>
        <w:rPr>
          <w:rFonts w:cs="Arial"/>
          <w:sz w:val="20"/>
        </w:rPr>
      </w:pPr>
    </w:p>
    <w:p w:rsidR="00670C40" w:rsidRPr="003F5B39" w:rsidRDefault="00670C40" w:rsidP="00670C40">
      <w:pPr>
        <w:jc w:val="both"/>
        <w:rPr>
          <w:rFonts w:cs="Arial"/>
          <w:sz w:val="20"/>
        </w:rPr>
      </w:pPr>
      <w:r w:rsidRPr="00DE5391">
        <w:rPr>
          <w:rFonts w:cs="Arial"/>
          <w:b/>
          <w:sz w:val="20"/>
        </w:rPr>
        <w:t>§ 1º</w:t>
      </w:r>
      <w:r w:rsidRPr="00DE5391">
        <w:rPr>
          <w:rFonts w:cs="Arial"/>
          <w:sz w:val="20"/>
        </w:rPr>
        <w:t xml:space="preserve"> No valor descrito no </w:t>
      </w:r>
      <w:r w:rsidRPr="004928FB">
        <w:rPr>
          <w:rFonts w:cs="Arial"/>
          <w:i/>
          <w:sz w:val="20"/>
        </w:rPr>
        <w:t>caput</w:t>
      </w:r>
      <w:r w:rsidRPr="00DE5391">
        <w:rPr>
          <w:rFonts w:cs="Arial"/>
          <w:sz w:val="20"/>
        </w:rPr>
        <w:t xml:space="preserve"> estão incluídas todas as despesas decorrentes da execução do objeto, tais como transporte, equipamentos, materiais de limpeza, mão de obra, custos diretos e indiretos, despesas com encargos sociais, previdenciários, trabalhistas, incluindo vantagens decorrentes de acordos, convenções ou dissídios coletivos, seguros, taxas, tributos e contribuições de qualquer natureza ou espécie, salários, auxílios alimentares, transportes e quaisquer outros encargos necessários à perfeita execução deste objeto.</w:t>
      </w:r>
    </w:p>
    <w:p w:rsidR="00670C40" w:rsidRDefault="00670C40" w:rsidP="00670C40">
      <w:pPr>
        <w:jc w:val="both"/>
        <w:rPr>
          <w:rFonts w:cs="Arial"/>
          <w:b/>
          <w:sz w:val="20"/>
        </w:rPr>
      </w:pPr>
    </w:p>
    <w:p w:rsidR="001741A6" w:rsidRDefault="009B4C2A" w:rsidP="00742128">
      <w:pPr>
        <w:tabs>
          <w:tab w:val="left" w:pos="285"/>
        </w:tabs>
        <w:jc w:val="both"/>
        <w:rPr>
          <w:rFonts w:cs="Arial"/>
          <w:b/>
          <w:sz w:val="20"/>
        </w:rPr>
      </w:pPr>
      <w:r>
        <w:rPr>
          <w:rFonts w:cs="Arial"/>
          <w:b/>
          <w:sz w:val="20"/>
        </w:rPr>
        <w:t xml:space="preserve">4.  </w:t>
      </w:r>
      <w:r w:rsidR="001741A6" w:rsidRPr="001E5643">
        <w:rPr>
          <w:rFonts w:cs="Arial"/>
          <w:b/>
          <w:sz w:val="20"/>
        </w:rPr>
        <w:t>PAGAMENTOS</w:t>
      </w:r>
    </w:p>
    <w:p w:rsidR="00C843E8" w:rsidRPr="001E5643" w:rsidRDefault="00C843E8" w:rsidP="00742128">
      <w:pPr>
        <w:tabs>
          <w:tab w:val="left" w:pos="285"/>
        </w:tabs>
        <w:jc w:val="both"/>
        <w:rPr>
          <w:rFonts w:cs="Arial"/>
          <w:sz w:val="20"/>
        </w:rPr>
      </w:pPr>
    </w:p>
    <w:p w:rsidR="002A75B7" w:rsidRPr="001755E6" w:rsidRDefault="002A75B7" w:rsidP="002A75B7">
      <w:pPr>
        <w:tabs>
          <w:tab w:val="left" w:pos="426"/>
        </w:tabs>
        <w:jc w:val="both"/>
        <w:rPr>
          <w:rFonts w:cs="Arial"/>
          <w:sz w:val="20"/>
        </w:rPr>
      </w:pPr>
      <w:r w:rsidRPr="00995BC6">
        <w:rPr>
          <w:rFonts w:cs="Arial"/>
          <w:b/>
          <w:sz w:val="20"/>
        </w:rPr>
        <w:t>§1º</w:t>
      </w:r>
      <w:r>
        <w:rPr>
          <w:rFonts w:cs="Arial"/>
          <w:sz w:val="20"/>
        </w:rPr>
        <w:t xml:space="preserve"> </w:t>
      </w:r>
      <w:r w:rsidRPr="001755E6">
        <w:rPr>
          <w:rFonts w:cs="Arial"/>
          <w:sz w:val="20"/>
        </w:rPr>
        <w:t xml:space="preserve">Os pagamentos serão realizados por depósito bancário na conta-corrente de titularidade da </w:t>
      </w:r>
      <w:r w:rsidRPr="001755E6">
        <w:rPr>
          <w:rFonts w:cs="Arial"/>
          <w:b/>
          <w:sz w:val="20"/>
        </w:rPr>
        <w:t>FORNECEDORA</w:t>
      </w:r>
      <w:r w:rsidRPr="001755E6">
        <w:rPr>
          <w:rFonts w:cs="Arial"/>
          <w:sz w:val="20"/>
        </w:rPr>
        <w:t xml:space="preserve">, em até 15 (quinze) dias do recebimento da nota fiscal na Unidade de Gestão Administrativa e Financeira do </w:t>
      </w:r>
      <w:r w:rsidRPr="001755E6">
        <w:rPr>
          <w:rFonts w:cs="Arial"/>
          <w:b/>
          <w:sz w:val="20"/>
        </w:rPr>
        <w:t>SEBRAE/PR.</w:t>
      </w:r>
    </w:p>
    <w:p w:rsidR="002A75B7" w:rsidRPr="001755E6" w:rsidRDefault="002A75B7" w:rsidP="002A75B7">
      <w:pPr>
        <w:tabs>
          <w:tab w:val="left" w:pos="284"/>
        </w:tabs>
        <w:jc w:val="both"/>
        <w:rPr>
          <w:rFonts w:cs="Arial"/>
          <w:sz w:val="20"/>
        </w:rPr>
      </w:pPr>
    </w:p>
    <w:p w:rsidR="002A75B7" w:rsidRPr="001755E6" w:rsidRDefault="002A75B7" w:rsidP="002A75B7">
      <w:pPr>
        <w:jc w:val="both"/>
        <w:rPr>
          <w:rFonts w:cs="Arial"/>
          <w:sz w:val="20"/>
        </w:rPr>
      </w:pPr>
      <w:r>
        <w:rPr>
          <w:rFonts w:cs="Arial"/>
          <w:sz w:val="20"/>
        </w:rPr>
        <w:t xml:space="preserve">§ 2º </w:t>
      </w:r>
      <w:r w:rsidRPr="001755E6">
        <w:rPr>
          <w:rFonts w:cs="Arial"/>
          <w:sz w:val="20"/>
        </w:rPr>
        <w:t>Deverão constar obrigatoriamente no corpo das notas fiscais as seguintes informações:</w:t>
      </w:r>
    </w:p>
    <w:p w:rsidR="002A75B7" w:rsidRPr="001755E6" w:rsidRDefault="002A75B7" w:rsidP="002A75B7">
      <w:pPr>
        <w:numPr>
          <w:ilvl w:val="0"/>
          <w:numId w:val="50"/>
        </w:numPr>
        <w:tabs>
          <w:tab w:val="left" w:pos="426"/>
        </w:tabs>
        <w:ind w:firstLine="104"/>
        <w:jc w:val="both"/>
        <w:rPr>
          <w:rFonts w:cs="Arial"/>
          <w:sz w:val="20"/>
        </w:rPr>
      </w:pPr>
      <w:proofErr w:type="gramStart"/>
      <w:r w:rsidRPr="001755E6">
        <w:rPr>
          <w:rFonts w:cs="Arial"/>
          <w:color w:val="000000"/>
          <w:sz w:val="20"/>
        </w:rPr>
        <w:lastRenderedPageBreak/>
        <w:t>natureza</w:t>
      </w:r>
      <w:proofErr w:type="gramEnd"/>
      <w:r w:rsidRPr="001755E6">
        <w:rPr>
          <w:rFonts w:cs="Arial"/>
          <w:color w:val="000000"/>
          <w:sz w:val="20"/>
        </w:rPr>
        <w:t xml:space="preserve"> do serviço prestado, discriminando se a empresa atende os requisitos do artigo 120 da IN RFB Nº. 971 de 17/11/2009</w:t>
      </w:r>
      <w:r w:rsidRPr="001755E6">
        <w:rPr>
          <w:rFonts w:cs="Arial"/>
          <w:snapToGrid w:val="0"/>
          <w:sz w:val="20"/>
        </w:rPr>
        <w:t>;</w:t>
      </w:r>
    </w:p>
    <w:p w:rsidR="002A75B7" w:rsidRPr="001755E6" w:rsidRDefault="002A75B7" w:rsidP="002A75B7">
      <w:pPr>
        <w:numPr>
          <w:ilvl w:val="0"/>
          <w:numId w:val="50"/>
        </w:numPr>
        <w:tabs>
          <w:tab w:val="num" w:pos="426"/>
        </w:tabs>
        <w:ind w:firstLine="104"/>
        <w:jc w:val="both"/>
        <w:rPr>
          <w:rFonts w:cs="Arial"/>
          <w:sz w:val="20"/>
        </w:rPr>
      </w:pPr>
      <w:proofErr w:type="gramStart"/>
      <w:r w:rsidRPr="001755E6">
        <w:rPr>
          <w:rFonts w:cs="Arial"/>
          <w:sz w:val="20"/>
        </w:rPr>
        <w:t>natureza</w:t>
      </w:r>
      <w:proofErr w:type="gramEnd"/>
      <w:r w:rsidRPr="001755E6">
        <w:rPr>
          <w:rFonts w:cs="Arial"/>
          <w:sz w:val="20"/>
        </w:rPr>
        <w:t xml:space="preserve"> do serviço prestado;</w:t>
      </w:r>
    </w:p>
    <w:p w:rsidR="002A75B7" w:rsidRPr="001755E6" w:rsidRDefault="002A75B7" w:rsidP="002A75B7">
      <w:pPr>
        <w:numPr>
          <w:ilvl w:val="0"/>
          <w:numId w:val="50"/>
        </w:numPr>
        <w:tabs>
          <w:tab w:val="num" w:pos="426"/>
        </w:tabs>
        <w:ind w:firstLine="104"/>
        <w:jc w:val="both"/>
        <w:rPr>
          <w:rFonts w:cs="Arial"/>
          <w:sz w:val="20"/>
        </w:rPr>
      </w:pPr>
      <w:proofErr w:type="gramStart"/>
      <w:r w:rsidRPr="001755E6">
        <w:rPr>
          <w:rFonts w:cs="Arial"/>
          <w:sz w:val="20"/>
        </w:rPr>
        <w:t>especificação</w:t>
      </w:r>
      <w:proofErr w:type="gramEnd"/>
      <w:r w:rsidRPr="001755E6">
        <w:rPr>
          <w:rFonts w:cs="Arial"/>
          <w:sz w:val="20"/>
        </w:rPr>
        <w:t xml:space="preserve"> dos serviços realizados;</w:t>
      </w:r>
    </w:p>
    <w:p w:rsidR="002A75B7" w:rsidRPr="001755E6" w:rsidRDefault="002A75B7" w:rsidP="002A75B7">
      <w:pPr>
        <w:numPr>
          <w:ilvl w:val="0"/>
          <w:numId w:val="50"/>
        </w:numPr>
        <w:tabs>
          <w:tab w:val="num" w:pos="426"/>
        </w:tabs>
        <w:ind w:firstLine="104"/>
        <w:jc w:val="both"/>
        <w:rPr>
          <w:rFonts w:cs="Arial"/>
          <w:sz w:val="20"/>
        </w:rPr>
      </w:pPr>
      <w:proofErr w:type="gramStart"/>
      <w:r w:rsidRPr="001755E6">
        <w:rPr>
          <w:rFonts w:cs="Arial"/>
          <w:sz w:val="20"/>
        </w:rPr>
        <w:t>data</w:t>
      </w:r>
      <w:proofErr w:type="gramEnd"/>
      <w:r w:rsidRPr="001755E6">
        <w:rPr>
          <w:rFonts w:cs="Arial"/>
          <w:sz w:val="20"/>
        </w:rPr>
        <w:t xml:space="preserve"> da realização dos serviços;</w:t>
      </w:r>
    </w:p>
    <w:p w:rsidR="002A75B7" w:rsidRPr="001755E6" w:rsidRDefault="002A75B7" w:rsidP="002A75B7">
      <w:pPr>
        <w:numPr>
          <w:ilvl w:val="0"/>
          <w:numId w:val="50"/>
        </w:numPr>
        <w:tabs>
          <w:tab w:val="num" w:pos="426"/>
        </w:tabs>
        <w:ind w:firstLine="104"/>
        <w:jc w:val="both"/>
        <w:rPr>
          <w:rFonts w:cs="Arial"/>
          <w:sz w:val="20"/>
        </w:rPr>
      </w:pPr>
      <w:proofErr w:type="gramStart"/>
      <w:r w:rsidRPr="001755E6">
        <w:rPr>
          <w:rFonts w:cs="Arial"/>
          <w:sz w:val="20"/>
        </w:rPr>
        <w:t>número</w:t>
      </w:r>
      <w:proofErr w:type="gramEnd"/>
      <w:r w:rsidRPr="001755E6">
        <w:rPr>
          <w:rFonts w:cs="Arial"/>
          <w:sz w:val="20"/>
        </w:rPr>
        <w:t xml:space="preserve"> da ata de registro de preço;</w:t>
      </w:r>
    </w:p>
    <w:p w:rsidR="002A75B7" w:rsidRPr="001755E6" w:rsidRDefault="002A75B7" w:rsidP="002A75B7">
      <w:pPr>
        <w:numPr>
          <w:ilvl w:val="0"/>
          <w:numId w:val="50"/>
        </w:numPr>
        <w:tabs>
          <w:tab w:val="num" w:pos="426"/>
        </w:tabs>
        <w:ind w:firstLine="104"/>
        <w:jc w:val="both"/>
        <w:rPr>
          <w:rFonts w:cs="Arial"/>
          <w:sz w:val="20"/>
        </w:rPr>
      </w:pPr>
      <w:proofErr w:type="gramStart"/>
      <w:r w:rsidRPr="001755E6">
        <w:rPr>
          <w:rFonts w:cs="Arial"/>
          <w:sz w:val="20"/>
        </w:rPr>
        <w:t>local</w:t>
      </w:r>
      <w:proofErr w:type="gramEnd"/>
      <w:r w:rsidRPr="001755E6">
        <w:rPr>
          <w:rFonts w:cs="Arial"/>
          <w:sz w:val="20"/>
        </w:rPr>
        <w:t xml:space="preserve"> (cidade) da prestação dos serviços;</w:t>
      </w:r>
    </w:p>
    <w:p w:rsidR="002A75B7" w:rsidRPr="001755E6" w:rsidRDefault="002A75B7" w:rsidP="002A75B7">
      <w:pPr>
        <w:numPr>
          <w:ilvl w:val="0"/>
          <w:numId w:val="50"/>
        </w:numPr>
        <w:tabs>
          <w:tab w:val="num" w:pos="426"/>
        </w:tabs>
        <w:ind w:firstLine="104"/>
        <w:jc w:val="both"/>
        <w:rPr>
          <w:rFonts w:cs="Arial"/>
          <w:sz w:val="20"/>
        </w:rPr>
      </w:pPr>
      <w:proofErr w:type="gramStart"/>
      <w:r w:rsidRPr="001755E6">
        <w:rPr>
          <w:rFonts w:cs="Arial"/>
          <w:sz w:val="20"/>
        </w:rPr>
        <w:t>código</w:t>
      </w:r>
      <w:proofErr w:type="gramEnd"/>
      <w:r w:rsidRPr="001755E6">
        <w:rPr>
          <w:rFonts w:cs="Arial"/>
          <w:sz w:val="20"/>
        </w:rPr>
        <w:t xml:space="preserve"> orçamentário da unidade demandante;</w:t>
      </w:r>
    </w:p>
    <w:p w:rsidR="002A75B7" w:rsidRPr="001755E6" w:rsidRDefault="002A75B7" w:rsidP="002A75B7">
      <w:pPr>
        <w:numPr>
          <w:ilvl w:val="0"/>
          <w:numId w:val="50"/>
        </w:numPr>
        <w:tabs>
          <w:tab w:val="num" w:pos="426"/>
        </w:tabs>
        <w:ind w:firstLine="104"/>
        <w:jc w:val="both"/>
        <w:rPr>
          <w:rFonts w:cs="Arial"/>
          <w:sz w:val="20"/>
        </w:rPr>
      </w:pPr>
      <w:proofErr w:type="gramStart"/>
      <w:r w:rsidRPr="001755E6">
        <w:rPr>
          <w:rFonts w:cs="Arial"/>
          <w:sz w:val="20"/>
        </w:rPr>
        <w:t>valor</w:t>
      </w:r>
      <w:proofErr w:type="gramEnd"/>
      <w:r w:rsidRPr="001755E6">
        <w:rPr>
          <w:rFonts w:cs="Arial"/>
          <w:sz w:val="20"/>
        </w:rPr>
        <w:t xml:space="preserve"> total da nota fiscal, com destaque para a retenção pertinente à legislação vigente;</w:t>
      </w:r>
    </w:p>
    <w:p w:rsidR="002A75B7" w:rsidRPr="001755E6" w:rsidRDefault="002A75B7" w:rsidP="002A75B7">
      <w:pPr>
        <w:numPr>
          <w:ilvl w:val="0"/>
          <w:numId w:val="50"/>
        </w:numPr>
        <w:tabs>
          <w:tab w:val="num" w:pos="426"/>
        </w:tabs>
        <w:ind w:firstLine="104"/>
        <w:jc w:val="both"/>
        <w:rPr>
          <w:rFonts w:cs="Arial"/>
          <w:sz w:val="20"/>
        </w:rPr>
      </w:pPr>
      <w:proofErr w:type="gramStart"/>
      <w:r w:rsidRPr="001755E6">
        <w:rPr>
          <w:rFonts w:cs="Arial"/>
          <w:sz w:val="20"/>
        </w:rPr>
        <w:t>banco</w:t>
      </w:r>
      <w:proofErr w:type="gramEnd"/>
      <w:r w:rsidRPr="001755E6">
        <w:rPr>
          <w:rFonts w:cs="Arial"/>
          <w:sz w:val="20"/>
        </w:rPr>
        <w:t xml:space="preserve">, nº. </w:t>
      </w:r>
      <w:proofErr w:type="gramStart"/>
      <w:r w:rsidRPr="001755E6">
        <w:rPr>
          <w:rFonts w:cs="Arial"/>
          <w:sz w:val="20"/>
        </w:rPr>
        <w:t>da</w:t>
      </w:r>
      <w:proofErr w:type="gramEnd"/>
      <w:r w:rsidRPr="001755E6">
        <w:rPr>
          <w:rFonts w:cs="Arial"/>
          <w:sz w:val="20"/>
        </w:rPr>
        <w:t xml:space="preserve"> agência e conta-corrente da pessoa jurídica que prestou o serviço, excluso </w:t>
      </w:r>
      <w:proofErr w:type="spellStart"/>
      <w:r w:rsidRPr="001755E6">
        <w:rPr>
          <w:rFonts w:cs="Arial"/>
          <w:sz w:val="20"/>
        </w:rPr>
        <w:t>contas-poupança</w:t>
      </w:r>
      <w:proofErr w:type="spellEnd"/>
      <w:r w:rsidRPr="001755E6">
        <w:rPr>
          <w:rFonts w:cs="Arial"/>
          <w:sz w:val="20"/>
        </w:rPr>
        <w:t>.</w:t>
      </w:r>
    </w:p>
    <w:p w:rsidR="002A75B7" w:rsidRPr="001755E6" w:rsidRDefault="002A75B7" w:rsidP="002A75B7">
      <w:pPr>
        <w:jc w:val="center"/>
        <w:rPr>
          <w:rFonts w:cs="Arial"/>
          <w:b/>
          <w:sz w:val="20"/>
        </w:rPr>
      </w:pPr>
    </w:p>
    <w:p w:rsidR="002A75B7" w:rsidRPr="001755E6" w:rsidRDefault="002A75B7" w:rsidP="002A75B7">
      <w:pPr>
        <w:jc w:val="both"/>
        <w:rPr>
          <w:rFonts w:cs="Arial"/>
          <w:sz w:val="20"/>
        </w:rPr>
      </w:pPr>
      <w:r w:rsidRPr="00995BC6">
        <w:rPr>
          <w:rFonts w:cs="Arial"/>
          <w:b/>
          <w:sz w:val="20"/>
        </w:rPr>
        <w:t>§3º</w:t>
      </w:r>
      <w:r>
        <w:rPr>
          <w:rFonts w:cs="Arial"/>
          <w:sz w:val="20"/>
        </w:rPr>
        <w:t xml:space="preserve"> </w:t>
      </w:r>
      <w:r w:rsidRPr="001755E6">
        <w:rPr>
          <w:rFonts w:cs="Arial"/>
          <w:sz w:val="20"/>
        </w:rPr>
        <w:t xml:space="preserve">A data de entrega da nota fiscal deverá ser negociada com o gestor da presente ata, a ser informado quando da assinatura deste instrumento. </w:t>
      </w:r>
    </w:p>
    <w:p w:rsidR="002A75B7" w:rsidRPr="001755E6" w:rsidRDefault="002A75B7" w:rsidP="002A75B7">
      <w:pPr>
        <w:jc w:val="both"/>
        <w:rPr>
          <w:rFonts w:cs="Arial"/>
          <w:b/>
          <w:sz w:val="20"/>
        </w:rPr>
      </w:pPr>
    </w:p>
    <w:p w:rsidR="002A75B7" w:rsidRPr="001755E6" w:rsidRDefault="002A75B7" w:rsidP="002A75B7">
      <w:pPr>
        <w:jc w:val="both"/>
        <w:rPr>
          <w:rFonts w:cs="Arial"/>
          <w:sz w:val="20"/>
        </w:rPr>
      </w:pPr>
      <w:r w:rsidRPr="00995BC6">
        <w:rPr>
          <w:rFonts w:cs="Arial"/>
          <w:b/>
          <w:sz w:val="20"/>
        </w:rPr>
        <w:t>§4º</w:t>
      </w:r>
      <w:r>
        <w:rPr>
          <w:rFonts w:cs="Arial"/>
          <w:sz w:val="20"/>
        </w:rPr>
        <w:t xml:space="preserve"> </w:t>
      </w:r>
      <w:r w:rsidRPr="001755E6">
        <w:rPr>
          <w:rFonts w:cs="Arial"/>
          <w:sz w:val="20"/>
        </w:rPr>
        <w:t xml:space="preserve">As notas fiscais em desacordo com o exigido acima não serão pagas até que a </w:t>
      </w:r>
      <w:r w:rsidRPr="001755E6">
        <w:rPr>
          <w:rFonts w:cs="Arial"/>
          <w:b/>
          <w:sz w:val="20"/>
        </w:rPr>
        <w:t>FORNECEDORA</w:t>
      </w:r>
      <w:r w:rsidRPr="001755E6">
        <w:rPr>
          <w:rFonts w:cs="Arial"/>
          <w:sz w:val="20"/>
        </w:rPr>
        <w:t xml:space="preserve"> providencie sua correção ou substituição, não ocorrendo, neste caso, qualquer alteração no valor a ser pago pelo </w:t>
      </w:r>
      <w:r w:rsidRPr="001755E6">
        <w:rPr>
          <w:rFonts w:cs="Arial"/>
          <w:b/>
          <w:sz w:val="20"/>
        </w:rPr>
        <w:t>SEBRAE/PR</w:t>
      </w:r>
      <w:r w:rsidRPr="001755E6">
        <w:rPr>
          <w:rFonts w:cs="Arial"/>
          <w:sz w:val="20"/>
        </w:rPr>
        <w:t>.</w:t>
      </w:r>
    </w:p>
    <w:p w:rsidR="002A75B7" w:rsidRPr="001755E6" w:rsidRDefault="002A75B7" w:rsidP="002A75B7">
      <w:pPr>
        <w:jc w:val="both"/>
        <w:rPr>
          <w:rFonts w:cs="Arial"/>
          <w:sz w:val="20"/>
        </w:rPr>
      </w:pPr>
    </w:p>
    <w:p w:rsidR="002A75B7" w:rsidRPr="001755E6" w:rsidRDefault="002A75B7" w:rsidP="002A75B7">
      <w:pPr>
        <w:jc w:val="both"/>
        <w:rPr>
          <w:rFonts w:cs="Arial"/>
          <w:sz w:val="20"/>
        </w:rPr>
      </w:pPr>
      <w:r w:rsidRPr="00995BC6">
        <w:rPr>
          <w:rFonts w:cs="Arial"/>
          <w:b/>
          <w:sz w:val="20"/>
        </w:rPr>
        <w:t>§5º</w:t>
      </w:r>
      <w:r>
        <w:rPr>
          <w:rFonts w:cs="Arial"/>
          <w:sz w:val="20"/>
        </w:rPr>
        <w:t xml:space="preserve"> </w:t>
      </w:r>
      <w:r w:rsidRPr="001755E6">
        <w:rPr>
          <w:rFonts w:cs="Arial"/>
          <w:sz w:val="20"/>
        </w:rPr>
        <w:t xml:space="preserve">As notas fiscais devem vir acompanhadas de comprovantes de regularidade para com a Seguridade Social – INSS e FGTS, quando solicitado pelo </w:t>
      </w:r>
      <w:r w:rsidRPr="001755E6">
        <w:rPr>
          <w:rFonts w:cs="Arial"/>
          <w:b/>
          <w:sz w:val="20"/>
        </w:rPr>
        <w:t>SEBRAE/PR</w:t>
      </w:r>
      <w:r w:rsidRPr="001755E6">
        <w:rPr>
          <w:rFonts w:cs="Arial"/>
          <w:sz w:val="20"/>
        </w:rPr>
        <w:t>.</w:t>
      </w:r>
    </w:p>
    <w:p w:rsidR="002A75B7" w:rsidRPr="001755E6" w:rsidRDefault="002A75B7" w:rsidP="002A75B7">
      <w:pPr>
        <w:jc w:val="both"/>
        <w:rPr>
          <w:rFonts w:cs="Arial"/>
          <w:sz w:val="20"/>
        </w:rPr>
      </w:pPr>
    </w:p>
    <w:p w:rsidR="002A75B7" w:rsidRPr="001755E6" w:rsidRDefault="002A75B7" w:rsidP="002A75B7">
      <w:pPr>
        <w:jc w:val="both"/>
        <w:rPr>
          <w:rFonts w:cs="Arial"/>
          <w:sz w:val="20"/>
        </w:rPr>
      </w:pPr>
      <w:r w:rsidRPr="00995BC6">
        <w:rPr>
          <w:rFonts w:cs="Arial"/>
          <w:b/>
          <w:sz w:val="20"/>
        </w:rPr>
        <w:t xml:space="preserve">§6º </w:t>
      </w:r>
      <w:r w:rsidRPr="001755E6">
        <w:rPr>
          <w:rFonts w:cs="Arial"/>
          <w:sz w:val="20"/>
        </w:rPr>
        <w:t xml:space="preserve">Quando a </w:t>
      </w:r>
      <w:r w:rsidRPr="001755E6">
        <w:rPr>
          <w:rFonts w:cs="Arial"/>
          <w:b/>
          <w:sz w:val="20"/>
        </w:rPr>
        <w:t>FORNECEDORA</w:t>
      </w:r>
      <w:r w:rsidRPr="001755E6">
        <w:rPr>
          <w:rFonts w:cs="Arial"/>
          <w:sz w:val="20"/>
        </w:rPr>
        <w:t xml:space="preserve"> prestar informações bancárias incorretas que impossibilitem a realização do pagamento, o </w:t>
      </w:r>
      <w:r w:rsidRPr="001755E6">
        <w:rPr>
          <w:rFonts w:cs="Arial"/>
          <w:b/>
          <w:sz w:val="20"/>
        </w:rPr>
        <w:t>SEBRAE/PR</w:t>
      </w:r>
      <w:r w:rsidRPr="001755E6">
        <w:rPr>
          <w:rFonts w:cs="Arial"/>
          <w:sz w:val="20"/>
        </w:rPr>
        <w:t xml:space="preserve"> descontará do valor do mesmo as despesas que venha a ter em virtude do erro.</w:t>
      </w:r>
    </w:p>
    <w:p w:rsidR="002A75B7" w:rsidRPr="001755E6" w:rsidRDefault="002A75B7" w:rsidP="002A75B7">
      <w:pPr>
        <w:jc w:val="both"/>
        <w:rPr>
          <w:rFonts w:cs="Arial"/>
          <w:sz w:val="20"/>
        </w:rPr>
      </w:pPr>
    </w:p>
    <w:p w:rsidR="002A75B7" w:rsidRDefault="002A75B7" w:rsidP="002A75B7">
      <w:pPr>
        <w:jc w:val="both"/>
        <w:rPr>
          <w:rFonts w:cs="Arial"/>
          <w:sz w:val="20"/>
        </w:rPr>
      </w:pPr>
      <w:r w:rsidRPr="00995BC6">
        <w:rPr>
          <w:rFonts w:cs="Arial"/>
          <w:b/>
          <w:sz w:val="20"/>
        </w:rPr>
        <w:t>§7º</w:t>
      </w:r>
      <w:r>
        <w:rPr>
          <w:rFonts w:cs="Arial"/>
          <w:sz w:val="20"/>
        </w:rPr>
        <w:t xml:space="preserve"> </w:t>
      </w:r>
      <w:r w:rsidRPr="001755E6">
        <w:rPr>
          <w:rFonts w:cs="Arial"/>
          <w:sz w:val="20"/>
        </w:rPr>
        <w:t xml:space="preserve">O </w:t>
      </w:r>
      <w:r w:rsidRPr="001755E6">
        <w:rPr>
          <w:rFonts w:cs="Arial"/>
          <w:b/>
          <w:sz w:val="20"/>
        </w:rPr>
        <w:t>SEBRAE/PR</w:t>
      </w:r>
      <w:r w:rsidRPr="001755E6">
        <w:rPr>
          <w:rFonts w:cs="Arial"/>
          <w:sz w:val="20"/>
        </w:rPr>
        <w:t xml:space="preserve"> não efetuará pagamentos de faturas, duplicatas ou boletos que tenham sido colocadas em cobrança ou descontadas em bancos, e não se responsabilizará pelo pagamento de parcelas contratuais operadas pela </w:t>
      </w:r>
      <w:r w:rsidRPr="001755E6">
        <w:rPr>
          <w:rFonts w:cs="Arial"/>
          <w:b/>
          <w:sz w:val="20"/>
        </w:rPr>
        <w:t>FORNECEDORA</w:t>
      </w:r>
      <w:r w:rsidRPr="001755E6">
        <w:rPr>
          <w:rFonts w:cs="Arial"/>
          <w:sz w:val="20"/>
        </w:rPr>
        <w:t xml:space="preserve"> junto à rede bancária.</w:t>
      </w:r>
    </w:p>
    <w:p w:rsidR="002A75B7" w:rsidRDefault="002A75B7" w:rsidP="002A75B7">
      <w:pPr>
        <w:pStyle w:val="Corpodetexto"/>
        <w:pBdr>
          <w:top w:val="none" w:sz="0" w:space="0" w:color="auto"/>
          <w:left w:val="none" w:sz="0" w:space="0" w:color="auto"/>
          <w:bottom w:val="none" w:sz="0" w:space="0" w:color="auto"/>
          <w:right w:val="none" w:sz="0" w:space="0" w:color="auto"/>
        </w:pBdr>
        <w:shd w:val="clear" w:color="auto" w:fill="auto"/>
        <w:tabs>
          <w:tab w:val="left" w:pos="0"/>
        </w:tabs>
        <w:ind w:right="0"/>
        <w:jc w:val="both"/>
        <w:rPr>
          <w:rFonts w:cs="Arial"/>
          <w:b w:val="0"/>
          <w:sz w:val="20"/>
        </w:rPr>
      </w:pPr>
    </w:p>
    <w:p w:rsidR="002A75B7" w:rsidRPr="00230926" w:rsidRDefault="002A75B7" w:rsidP="002A75B7">
      <w:pPr>
        <w:pStyle w:val="Corpodetexto"/>
        <w:pBdr>
          <w:top w:val="none" w:sz="0" w:space="0" w:color="auto"/>
          <w:left w:val="none" w:sz="0" w:space="0" w:color="auto"/>
          <w:bottom w:val="none" w:sz="0" w:space="0" w:color="auto"/>
          <w:right w:val="none" w:sz="0" w:space="0" w:color="auto"/>
        </w:pBdr>
        <w:shd w:val="clear" w:color="auto" w:fill="auto"/>
        <w:tabs>
          <w:tab w:val="left" w:pos="0"/>
        </w:tabs>
        <w:ind w:right="0"/>
        <w:jc w:val="both"/>
        <w:rPr>
          <w:rFonts w:cs="Arial"/>
          <w:sz w:val="20"/>
        </w:rPr>
      </w:pPr>
      <w:r w:rsidRPr="00995BC6">
        <w:rPr>
          <w:rFonts w:cs="Arial"/>
          <w:sz w:val="20"/>
        </w:rPr>
        <w:t>§8º</w:t>
      </w:r>
      <w:r>
        <w:rPr>
          <w:rFonts w:cs="Arial"/>
          <w:b w:val="0"/>
          <w:sz w:val="20"/>
        </w:rPr>
        <w:t xml:space="preserve"> </w:t>
      </w:r>
      <w:r w:rsidRPr="00230926">
        <w:rPr>
          <w:rFonts w:cs="Arial"/>
          <w:b w:val="0"/>
          <w:sz w:val="20"/>
        </w:rPr>
        <w:t xml:space="preserve">A </w:t>
      </w:r>
      <w:r>
        <w:rPr>
          <w:rFonts w:cs="Arial"/>
          <w:sz w:val="20"/>
        </w:rPr>
        <w:t>FORNECEDORA</w:t>
      </w:r>
      <w:r w:rsidRPr="00230926">
        <w:rPr>
          <w:rFonts w:cs="Arial"/>
          <w:b w:val="0"/>
          <w:sz w:val="20"/>
        </w:rPr>
        <w:t xml:space="preserve"> deverá emitir a nota fiscal contra o(s) CNPJ(s) </w:t>
      </w:r>
      <w:proofErr w:type="gramStart"/>
      <w:r w:rsidRPr="00230926">
        <w:rPr>
          <w:rFonts w:cs="Arial"/>
          <w:b w:val="0"/>
          <w:sz w:val="20"/>
        </w:rPr>
        <w:t xml:space="preserve">nº </w:t>
      </w:r>
      <w:r w:rsidRPr="007703EE">
        <w:rPr>
          <w:rFonts w:cs="Arial"/>
          <w:b w:val="0"/>
          <w:sz w:val="20"/>
          <w:highlight w:val="yellow"/>
        </w:rPr>
        <w:t>...</w:t>
      </w:r>
      <w:proofErr w:type="gramEnd"/>
      <w:r w:rsidRPr="007703EE">
        <w:rPr>
          <w:rFonts w:cs="Arial"/>
          <w:b w:val="0"/>
          <w:sz w:val="20"/>
          <w:highlight w:val="yellow"/>
        </w:rPr>
        <w:t>.....................</w:t>
      </w:r>
      <w:r w:rsidRPr="00230926">
        <w:rPr>
          <w:rFonts w:cs="Arial"/>
          <w:b w:val="0"/>
          <w:sz w:val="20"/>
        </w:rPr>
        <w:t xml:space="preserve"> </w:t>
      </w:r>
      <w:proofErr w:type="gramStart"/>
      <w:r>
        <w:rPr>
          <w:rFonts w:cs="Arial"/>
          <w:b w:val="0"/>
          <w:sz w:val="20"/>
        </w:rPr>
        <w:t>referente</w:t>
      </w:r>
      <w:proofErr w:type="gramEnd"/>
      <w:r>
        <w:rPr>
          <w:rFonts w:cs="Arial"/>
          <w:b w:val="0"/>
          <w:sz w:val="20"/>
        </w:rPr>
        <w:t xml:space="preserve"> ao escritório para o qual</w:t>
      </w:r>
      <w:r w:rsidRPr="00230926">
        <w:rPr>
          <w:rFonts w:cs="Arial"/>
          <w:b w:val="0"/>
          <w:sz w:val="20"/>
        </w:rPr>
        <w:t xml:space="preserve"> os serviços forem prestados, ainda que o presente contrato tenha sido firmado com o nº do CNPJ da sede do SEBRAE/PR em Curitiba.</w:t>
      </w:r>
    </w:p>
    <w:p w:rsidR="001741A6" w:rsidRPr="001E5643" w:rsidRDefault="001741A6" w:rsidP="001741A6">
      <w:pPr>
        <w:tabs>
          <w:tab w:val="left" w:pos="285"/>
        </w:tabs>
        <w:jc w:val="both"/>
        <w:rPr>
          <w:rFonts w:cs="Arial"/>
          <w:sz w:val="20"/>
        </w:rPr>
      </w:pPr>
    </w:p>
    <w:p w:rsidR="00F400EA" w:rsidRPr="00670C40" w:rsidRDefault="00670C40" w:rsidP="00670C40">
      <w:pPr>
        <w:tabs>
          <w:tab w:val="left" w:pos="285"/>
        </w:tabs>
        <w:jc w:val="both"/>
        <w:rPr>
          <w:rFonts w:cs="Arial"/>
          <w:b/>
          <w:sz w:val="20"/>
        </w:rPr>
      </w:pPr>
      <w:proofErr w:type="gramStart"/>
      <w:r>
        <w:rPr>
          <w:rFonts w:cs="Arial"/>
          <w:b/>
          <w:sz w:val="20"/>
        </w:rPr>
        <w:t>6</w:t>
      </w:r>
      <w:proofErr w:type="gramEnd"/>
      <w:r>
        <w:rPr>
          <w:rFonts w:cs="Arial"/>
          <w:b/>
          <w:sz w:val="20"/>
        </w:rPr>
        <w:t xml:space="preserve"> </w:t>
      </w:r>
      <w:r w:rsidR="00C843E8" w:rsidRPr="00670C40">
        <w:rPr>
          <w:rFonts w:cs="Arial"/>
          <w:b/>
          <w:sz w:val="20"/>
        </w:rPr>
        <w:t>VIGÊNCIA</w:t>
      </w:r>
    </w:p>
    <w:p w:rsidR="00C843E8" w:rsidRDefault="00C843E8" w:rsidP="00C843E8">
      <w:pPr>
        <w:tabs>
          <w:tab w:val="left" w:pos="285"/>
        </w:tabs>
        <w:ind w:left="360"/>
        <w:jc w:val="both"/>
        <w:rPr>
          <w:rFonts w:cs="Arial"/>
          <w:b/>
          <w:sz w:val="20"/>
        </w:rPr>
      </w:pPr>
    </w:p>
    <w:p w:rsidR="001741A6" w:rsidRPr="001E5643" w:rsidRDefault="00670C40" w:rsidP="00670C40">
      <w:pPr>
        <w:tabs>
          <w:tab w:val="left" w:pos="285"/>
        </w:tabs>
        <w:jc w:val="both"/>
        <w:rPr>
          <w:rFonts w:cs="Arial"/>
          <w:sz w:val="20"/>
        </w:rPr>
      </w:pPr>
      <w:r>
        <w:rPr>
          <w:rFonts w:cs="Arial"/>
          <w:sz w:val="20"/>
        </w:rPr>
        <w:t>6.1</w:t>
      </w:r>
      <w:r w:rsidR="001741A6" w:rsidRPr="001E5643">
        <w:rPr>
          <w:rFonts w:cs="Arial"/>
          <w:sz w:val="20"/>
        </w:rPr>
        <w:t xml:space="preserve"> Este registro de preço tem vigência de 12 meses, até o </w:t>
      </w:r>
      <w:proofErr w:type="gramStart"/>
      <w:r w:rsidR="001741A6" w:rsidRPr="001E5643">
        <w:rPr>
          <w:rFonts w:cs="Arial"/>
          <w:sz w:val="20"/>
        </w:rPr>
        <w:t>dia ...</w:t>
      </w:r>
      <w:proofErr w:type="gramEnd"/>
      <w:r w:rsidR="001741A6" w:rsidRPr="001E5643">
        <w:rPr>
          <w:rFonts w:cs="Arial"/>
          <w:sz w:val="20"/>
        </w:rPr>
        <w:t xml:space="preserve">.. </w:t>
      </w:r>
      <w:proofErr w:type="gramStart"/>
      <w:r w:rsidR="001741A6" w:rsidRPr="001E5643">
        <w:rPr>
          <w:rFonts w:cs="Arial"/>
          <w:sz w:val="20"/>
        </w:rPr>
        <w:t>de</w:t>
      </w:r>
      <w:proofErr w:type="gramEnd"/>
      <w:r w:rsidR="001741A6" w:rsidRPr="001E5643">
        <w:rPr>
          <w:rFonts w:cs="Arial"/>
          <w:sz w:val="20"/>
        </w:rPr>
        <w:t xml:space="preserve"> ........de ..., podendo ser prorrogado uma única vez, por igual período, desde que pesquisa de mercado demonstre que o preço se mantém vantajoso.</w:t>
      </w:r>
    </w:p>
    <w:p w:rsidR="001741A6" w:rsidRPr="001E5643" w:rsidRDefault="001741A6" w:rsidP="001741A6">
      <w:pPr>
        <w:tabs>
          <w:tab w:val="left" w:pos="285"/>
        </w:tabs>
        <w:jc w:val="both"/>
        <w:rPr>
          <w:rFonts w:cs="Arial"/>
          <w:sz w:val="20"/>
        </w:rPr>
      </w:pPr>
    </w:p>
    <w:p w:rsidR="001741A6" w:rsidRDefault="00C843E8" w:rsidP="00D31DE8">
      <w:pPr>
        <w:numPr>
          <w:ilvl w:val="0"/>
          <w:numId w:val="25"/>
        </w:numPr>
        <w:tabs>
          <w:tab w:val="left" w:pos="285"/>
        </w:tabs>
        <w:jc w:val="both"/>
        <w:rPr>
          <w:rFonts w:cs="Arial"/>
          <w:b/>
          <w:sz w:val="20"/>
        </w:rPr>
      </w:pPr>
      <w:r>
        <w:rPr>
          <w:rFonts w:cs="Arial"/>
          <w:b/>
          <w:sz w:val="20"/>
        </w:rPr>
        <w:t>PENALIDADES</w:t>
      </w:r>
    </w:p>
    <w:p w:rsidR="00C843E8" w:rsidRPr="001E5643" w:rsidRDefault="00C843E8" w:rsidP="00C843E8">
      <w:pPr>
        <w:tabs>
          <w:tab w:val="left" w:pos="285"/>
        </w:tabs>
        <w:ind w:left="360"/>
        <w:jc w:val="both"/>
        <w:rPr>
          <w:rFonts w:cs="Arial"/>
          <w:b/>
          <w:sz w:val="20"/>
        </w:rPr>
      </w:pPr>
    </w:p>
    <w:p w:rsidR="001741A6" w:rsidRPr="001E5643" w:rsidRDefault="001741A6" w:rsidP="00D31DE8">
      <w:pPr>
        <w:numPr>
          <w:ilvl w:val="1"/>
          <w:numId w:val="25"/>
        </w:numPr>
        <w:tabs>
          <w:tab w:val="left" w:pos="285"/>
        </w:tabs>
        <w:jc w:val="both"/>
        <w:rPr>
          <w:rFonts w:cs="Arial"/>
          <w:sz w:val="20"/>
        </w:rPr>
      </w:pPr>
      <w:r w:rsidRPr="001E5643">
        <w:rPr>
          <w:rFonts w:cs="Arial"/>
          <w:sz w:val="20"/>
        </w:rPr>
        <w:t xml:space="preserve"> Havendo inadimplência no cumprimento das condições estabelecidas no edital, nesta ata de registro de preço ou no pedido, a </w:t>
      </w:r>
      <w:r w:rsidR="00D33E17">
        <w:rPr>
          <w:rFonts w:cs="Arial"/>
          <w:sz w:val="20"/>
        </w:rPr>
        <w:t>PRESTADORA</w:t>
      </w:r>
      <w:r w:rsidRPr="001E5643">
        <w:rPr>
          <w:rFonts w:cs="Arial"/>
          <w:sz w:val="20"/>
        </w:rPr>
        <w:t xml:space="preserve"> sujeitar-se-á às seguintes penalidades:</w:t>
      </w:r>
    </w:p>
    <w:p w:rsidR="001741A6" w:rsidRPr="001E5643" w:rsidRDefault="00455054" w:rsidP="00D31DE8">
      <w:pPr>
        <w:pStyle w:val="NormalWeb"/>
        <w:numPr>
          <w:ilvl w:val="0"/>
          <w:numId w:val="23"/>
        </w:numPr>
        <w:tabs>
          <w:tab w:val="clear" w:pos="720"/>
          <w:tab w:val="num" w:pos="360"/>
          <w:tab w:val="num" w:pos="1575"/>
        </w:tabs>
        <w:spacing w:before="0" w:beforeAutospacing="0" w:after="0" w:afterAutospacing="0"/>
        <w:ind w:left="0" w:firstLine="0"/>
        <w:jc w:val="both"/>
        <w:rPr>
          <w:rFonts w:ascii="Arial" w:hAnsi="Arial" w:cs="Arial"/>
          <w:sz w:val="20"/>
          <w:szCs w:val="20"/>
        </w:rPr>
      </w:pPr>
      <w:r w:rsidRPr="001E5643">
        <w:rPr>
          <w:rFonts w:ascii="Arial" w:hAnsi="Arial" w:cs="Arial"/>
          <w:sz w:val="20"/>
          <w:szCs w:val="20"/>
        </w:rPr>
        <w:t>Advertência</w:t>
      </w:r>
      <w:r w:rsidR="001741A6" w:rsidRPr="001E5643">
        <w:rPr>
          <w:rFonts w:ascii="Arial" w:hAnsi="Arial" w:cs="Arial"/>
          <w:sz w:val="20"/>
          <w:szCs w:val="20"/>
        </w:rPr>
        <w:t>;</w:t>
      </w:r>
    </w:p>
    <w:p w:rsidR="001741A6" w:rsidRPr="001E5643" w:rsidRDefault="00455054" w:rsidP="00D31DE8">
      <w:pPr>
        <w:pStyle w:val="NormalWeb"/>
        <w:numPr>
          <w:ilvl w:val="0"/>
          <w:numId w:val="23"/>
        </w:numPr>
        <w:tabs>
          <w:tab w:val="clear" w:pos="720"/>
          <w:tab w:val="num" w:pos="360"/>
          <w:tab w:val="num" w:pos="1575"/>
        </w:tabs>
        <w:spacing w:before="0" w:beforeAutospacing="0" w:after="0" w:afterAutospacing="0"/>
        <w:ind w:left="0" w:firstLine="0"/>
        <w:jc w:val="both"/>
        <w:rPr>
          <w:rFonts w:ascii="Arial" w:hAnsi="Arial" w:cs="Arial"/>
          <w:sz w:val="20"/>
          <w:szCs w:val="20"/>
        </w:rPr>
      </w:pPr>
      <w:r w:rsidRPr="001E5643">
        <w:rPr>
          <w:rFonts w:ascii="Arial" w:hAnsi="Arial" w:cs="Arial"/>
          <w:sz w:val="20"/>
          <w:szCs w:val="20"/>
        </w:rPr>
        <w:t>Multa</w:t>
      </w:r>
      <w:r w:rsidR="001741A6" w:rsidRPr="001E5643">
        <w:rPr>
          <w:rFonts w:ascii="Arial" w:hAnsi="Arial" w:cs="Arial"/>
          <w:sz w:val="20"/>
          <w:szCs w:val="20"/>
        </w:rPr>
        <w:t xml:space="preserve"> de</w:t>
      </w:r>
      <w:r w:rsidR="00BB4B3E">
        <w:rPr>
          <w:rFonts w:ascii="Arial" w:hAnsi="Arial" w:cs="Arial"/>
          <w:sz w:val="20"/>
          <w:szCs w:val="20"/>
        </w:rPr>
        <w:t xml:space="preserve"> até 10% sobre o valor do projeto/trabalho</w:t>
      </w:r>
      <w:r w:rsidR="001741A6" w:rsidRPr="001E5643">
        <w:rPr>
          <w:rFonts w:ascii="Arial" w:hAnsi="Arial" w:cs="Arial"/>
          <w:sz w:val="20"/>
          <w:szCs w:val="20"/>
        </w:rPr>
        <w:t xml:space="preserve"> descumprido;</w:t>
      </w:r>
    </w:p>
    <w:p w:rsidR="001741A6" w:rsidRPr="001E5643" w:rsidRDefault="00455054" w:rsidP="00D31DE8">
      <w:pPr>
        <w:pStyle w:val="NormalWeb"/>
        <w:numPr>
          <w:ilvl w:val="0"/>
          <w:numId w:val="23"/>
        </w:numPr>
        <w:tabs>
          <w:tab w:val="clear" w:pos="720"/>
          <w:tab w:val="num" w:pos="360"/>
          <w:tab w:val="num" w:pos="1575"/>
        </w:tabs>
        <w:spacing w:before="0" w:beforeAutospacing="0" w:after="0" w:afterAutospacing="0"/>
        <w:ind w:left="0" w:firstLine="0"/>
        <w:jc w:val="both"/>
        <w:rPr>
          <w:rFonts w:ascii="Arial" w:hAnsi="Arial" w:cs="Arial"/>
          <w:sz w:val="20"/>
          <w:szCs w:val="20"/>
        </w:rPr>
      </w:pPr>
      <w:r w:rsidRPr="001E5643">
        <w:rPr>
          <w:rFonts w:ascii="Arial" w:hAnsi="Arial" w:cs="Arial"/>
          <w:sz w:val="20"/>
          <w:szCs w:val="20"/>
        </w:rPr>
        <w:t>Multa</w:t>
      </w:r>
      <w:r w:rsidR="0073343F" w:rsidRPr="001E5643">
        <w:rPr>
          <w:rFonts w:ascii="Arial" w:hAnsi="Arial" w:cs="Arial"/>
          <w:sz w:val="20"/>
          <w:szCs w:val="20"/>
        </w:rPr>
        <w:t xml:space="preserve"> de 1% sobre o valor do projeto/trabalho, por dia de atraso d</w:t>
      </w:r>
      <w:r w:rsidR="001741A6" w:rsidRPr="001E5643">
        <w:rPr>
          <w:rFonts w:ascii="Arial" w:hAnsi="Arial" w:cs="Arial"/>
          <w:sz w:val="20"/>
          <w:szCs w:val="20"/>
        </w:rPr>
        <w:t>o início da prestação do serviço;</w:t>
      </w:r>
    </w:p>
    <w:p w:rsidR="001741A6" w:rsidRPr="001E5643" w:rsidRDefault="00455054" w:rsidP="00D31DE8">
      <w:pPr>
        <w:pStyle w:val="NormalWeb"/>
        <w:numPr>
          <w:ilvl w:val="0"/>
          <w:numId w:val="23"/>
        </w:numPr>
        <w:tabs>
          <w:tab w:val="clear" w:pos="720"/>
          <w:tab w:val="num" w:pos="360"/>
          <w:tab w:val="num" w:pos="1575"/>
        </w:tabs>
        <w:spacing w:before="0" w:beforeAutospacing="0" w:after="0" w:afterAutospacing="0"/>
        <w:ind w:left="0" w:firstLine="0"/>
        <w:jc w:val="both"/>
        <w:rPr>
          <w:rFonts w:ascii="Arial" w:hAnsi="Arial" w:cs="Arial"/>
          <w:sz w:val="20"/>
          <w:szCs w:val="20"/>
        </w:rPr>
      </w:pPr>
      <w:r w:rsidRPr="001E5643">
        <w:rPr>
          <w:rFonts w:ascii="Arial" w:hAnsi="Arial" w:cs="Arial"/>
          <w:sz w:val="20"/>
          <w:szCs w:val="20"/>
        </w:rPr>
        <w:t>Suspensão</w:t>
      </w:r>
      <w:r w:rsidR="001741A6" w:rsidRPr="001E5643">
        <w:rPr>
          <w:rFonts w:ascii="Arial" w:hAnsi="Arial" w:cs="Arial"/>
          <w:sz w:val="20"/>
          <w:szCs w:val="20"/>
        </w:rPr>
        <w:t xml:space="preserve"> do direito de licitar ou contratar com o Sistema SEBRAE, por prazo não superior a dois anos.</w:t>
      </w:r>
    </w:p>
    <w:p w:rsidR="001741A6" w:rsidRPr="001E5643" w:rsidRDefault="001741A6" w:rsidP="001741A6">
      <w:pPr>
        <w:pStyle w:val="NormalWeb"/>
        <w:spacing w:before="0" w:beforeAutospacing="0" w:after="0" w:afterAutospacing="0"/>
        <w:jc w:val="both"/>
        <w:rPr>
          <w:rFonts w:ascii="Arial" w:hAnsi="Arial" w:cs="Arial"/>
          <w:sz w:val="20"/>
          <w:szCs w:val="20"/>
        </w:rPr>
      </w:pPr>
    </w:p>
    <w:p w:rsidR="001741A6" w:rsidRPr="001E5643" w:rsidRDefault="001741A6" w:rsidP="00D31DE8">
      <w:pPr>
        <w:numPr>
          <w:ilvl w:val="1"/>
          <w:numId w:val="25"/>
        </w:numPr>
        <w:tabs>
          <w:tab w:val="left" w:pos="285"/>
        </w:tabs>
        <w:jc w:val="both"/>
        <w:rPr>
          <w:rFonts w:cs="Arial"/>
          <w:sz w:val="20"/>
        </w:rPr>
      </w:pPr>
      <w:r w:rsidRPr="001E5643">
        <w:rPr>
          <w:rFonts w:cs="Arial"/>
          <w:sz w:val="20"/>
        </w:rPr>
        <w:t xml:space="preserve"> Para aplicação das penalidades aqui previstas, a </w:t>
      </w:r>
      <w:r w:rsidR="00D33E17">
        <w:rPr>
          <w:rFonts w:cs="Arial"/>
          <w:sz w:val="20"/>
        </w:rPr>
        <w:t>PRESTADORA</w:t>
      </w:r>
      <w:r w:rsidRPr="001E5643">
        <w:rPr>
          <w:rFonts w:cs="Arial"/>
          <w:sz w:val="20"/>
        </w:rPr>
        <w:t xml:space="preserve"> será notificada para apresentação de sua defesa prévia, no prazo de </w:t>
      </w:r>
      <w:proofErr w:type="gramStart"/>
      <w:r w:rsidR="007F0AE9">
        <w:rPr>
          <w:rFonts w:cs="Arial"/>
          <w:sz w:val="20"/>
        </w:rPr>
        <w:t>5</w:t>
      </w:r>
      <w:proofErr w:type="gramEnd"/>
      <w:r w:rsidR="007F0AE9">
        <w:rPr>
          <w:rFonts w:cs="Arial"/>
          <w:sz w:val="20"/>
        </w:rPr>
        <w:t xml:space="preserve"> (</w:t>
      </w:r>
      <w:r w:rsidRPr="001E5643">
        <w:rPr>
          <w:rFonts w:cs="Arial"/>
          <w:sz w:val="20"/>
        </w:rPr>
        <w:t>cinco</w:t>
      </w:r>
      <w:r w:rsidR="007F0AE9">
        <w:rPr>
          <w:rFonts w:cs="Arial"/>
          <w:sz w:val="20"/>
        </w:rPr>
        <w:t>)</w:t>
      </w:r>
      <w:r w:rsidRPr="001E5643">
        <w:rPr>
          <w:rFonts w:cs="Arial"/>
          <w:sz w:val="20"/>
        </w:rPr>
        <w:t xml:space="preserve"> dias úteis, contados da notificação.</w:t>
      </w:r>
    </w:p>
    <w:p w:rsidR="001741A6" w:rsidRPr="001E5643" w:rsidRDefault="001741A6" w:rsidP="001741A6">
      <w:pPr>
        <w:tabs>
          <w:tab w:val="left" w:pos="285"/>
        </w:tabs>
        <w:jc w:val="both"/>
        <w:rPr>
          <w:rFonts w:cs="Arial"/>
          <w:sz w:val="20"/>
        </w:rPr>
      </w:pPr>
    </w:p>
    <w:p w:rsidR="001741A6" w:rsidRPr="001E5643" w:rsidRDefault="001741A6" w:rsidP="00D31DE8">
      <w:pPr>
        <w:numPr>
          <w:ilvl w:val="1"/>
          <w:numId w:val="25"/>
        </w:numPr>
        <w:tabs>
          <w:tab w:val="left" w:pos="285"/>
        </w:tabs>
        <w:jc w:val="both"/>
        <w:rPr>
          <w:rFonts w:cs="Arial"/>
          <w:sz w:val="20"/>
        </w:rPr>
      </w:pPr>
      <w:r w:rsidRPr="001E5643">
        <w:rPr>
          <w:rFonts w:cs="Arial"/>
          <w:sz w:val="20"/>
        </w:rPr>
        <w:t xml:space="preserve"> A multa deverá ser recolhida diretamente no caixa do SEBRAE/PR, no prazo de </w:t>
      </w:r>
      <w:proofErr w:type="gramStart"/>
      <w:r w:rsidRPr="001E5643">
        <w:rPr>
          <w:rFonts w:cs="Arial"/>
          <w:sz w:val="20"/>
        </w:rPr>
        <w:t>7</w:t>
      </w:r>
      <w:proofErr w:type="gramEnd"/>
      <w:r w:rsidR="007F0AE9">
        <w:rPr>
          <w:rFonts w:cs="Arial"/>
          <w:sz w:val="20"/>
        </w:rPr>
        <w:t xml:space="preserve"> (sete)</w:t>
      </w:r>
      <w:r w:rsidRPr="001E5643">
        <w:rPr>
          <w:rFonts w:cs="Arial"/>
          <w:sz w:val="20"/>
        </w:rPr>
        <w:t xml:space="preserve"> dias corridos, contados da data de sua comunicação, ou ainda, descontada dos pagamentos devidos.</w:t>
      </w:r>
    </w:p>
    <w:p w:rsidR="008C2611" w:rsidRPr="001E5643" w:rsidRDefault="008C2611" w:rsidP="001741A6">
      <w:pPr>
        <w:tabs>
          <w:tab w:val="left" w:pos="285"/>
        </w:tabs>
        <w:jc w:val="both"/>
        <w:rPr>
          <w:rFonts w:cs="Arial"/>
          <w:sz w:val="20"/>
        </w:rPr>
      </w:pPr>
    </w:p>
    <w:p w:rsidR="008C2611" w:rsidRDefault="008C2611" w:rsidP="00D31DE8">
      <w:pPr>
        <w:pStyle w:val="PargrafodaLista"/>
        <w:numPr>
          <w:ilvl w:val="0"/>
          <w:numId w:val="25"/>
        </w:numPr>
        <w:tabs>
          <w:tab w:val="left" w:pos="567"/>
        </w:tabs>
        <w:jc w:val="both"/>
        <w:rPr>
          <w:rFonts w:cs="Arial"/>
          <w:b/>
          <w:bCs/>
          <w:sz w:val="20"/>
        </w:rPr>
      </w:pPr>
      <w:r w:rsidRPr="001E5643">
        <w:rPr>
          <w:rFonts w:cs="Arial"/>
          <w:b/>
          <w:bCs/>
          <w:sz w:val="20"/>
        </w:rPr>
        <w:t>DAS OBRIGAÇÕES</w:t>
      </w:r>
    </w:p>
    <w:p w:rsidR="00C843E8" w:rsidRPr="001E5643" w:rsidRDefault="00C843E8" w:rsidP="00C843E8">
      <w:pPr>
        <w:pStyle w:val="PargrafodaLista"/>
        <w:tabs>
          <w:tab w:val="left" w:pos="567"/>
        </w:tabs>
        <w:ind w:left="360"/>
        <w:jc w:val="both"/>
        <w:rPr>
          <w:rFonts w:cs="Arial"/>
          <w:b/>
          <w:bCs/>
          <w:sz w:val="20"/>
        </w:rPr>
      </w:pPr>
    </w:p>
    <w:p w:rsidR="008C2611" w:rsidRPr="001E5643" w:rsidRDefault="008C2611" w:rsidP="008C2611">
      <w:pPr>
        <w:pStyle w:val="Corpodetexto"/>
        <w:pBdr>
          <w:top w:val="none" w:sz="0" w:space="0" w:color="auto"/>
          <w:left w:val="none" w:sz="0" w:space="0" w:color="auto"/>
          <w:bottom w:val="none" w:sz="0" w:space="0" w:color="auto"/>
          <w:right w:val="none" w:sz="0" w:space="0" w:color="auto"/>
        </w:pBdr>
        <w:shd w:val="clear" w:color="auto" w:fill="auto"/>
        <w:jc w:val="left"/>
        <w:rPr>
          <w:rFonts w:cs="Arial"/>
          <w:b w:val="0"/>
          <w:sz w:val="20"/>
        </w:rPr>
      </w:pPr>
      <w:r w:rsidRPr="001E5643">
        <w:rPr>
          <w:rFonts w:cs="Arial"/>
          <w:b w:val="0"/>
          <w:sz w:val="20"/>
        </w:rPr>
        <w:t>9.1 Além das demais obrigações declinadas no instrumento convocatório são obrigações:</w:t>
      </w:r>
    </w:p>
    <w:p w:rsidR="008C2611" w:rsidRPr="001E5643" w:rsidRDefault="008C2611" w:rsidP="008C2611">
      <w:pPr>
        <w:jc w:val="both"/>
        <w:rPr>
          <w:rFonts w:cs="Arial"/>
          <w:sz w:val="20"/>
        </w:rPr>
      </w:pPr>
    </w:p>
    <w:p w:rsidR="008C2611" w:rsidRPr="001E5643" w:rsidRDefault="008C2611" w:rsidP="00D31DE8">
      <w:pPr>
        <w:pStyle w:val="Corpodetexto"/>
        <w:numPr>
          <w:ilvl w:val="0"/>
          <w:numId w:val="26"/>
        </w:numPr>
        <w:pBdr>
          <w:top w:val="none" w:sz="0" w:space="0" w:color="auto"/>
          <w:left w:val="none" w:sz="0" w:space="0" w:color="auto"/>
          <w:bottom w:val="none" w:sz="0" w:space="0" w:color="auto"/>
          <w:right w:val="none" w:sz="0" w:space="0" w:color="auto"/>
        </w:pBdr>
        <w:shd w:val="clear" w:color="auto" w:fill="auto"/>
        <w:tabs>
          <w:tab w:val="left" w:pos="284"/>
          <w:tab w:val="num" w:pos="567"/>
        </w:tabs>
        <w:ind w:right="0"/>
        <w:jc w:val="both"/>
        <w:rPr>
          <w:rFonts w:cs="Arial"/>
          <w:sz w:val="20"/>
        </w:rPr>
      </w:pPr>
      <w:r w:rsidRPr="001E5643">
        <w:rPr>
          <w:rFonts w:cs="Arial"/>
          <w:b w:val="0"/>
          <w:sz w:val="20"/>
        </w:rPr>
        <w:t xml:space="preserve">Do </w:t>
      </w:r>
      <w:r w:rsidRPr="001E5643">
        <w:rPr>
          <w:rFonts w:cs="Arial"/>
          <w:sz w:val="20"/>
        </w:rPr>
        <w:t>SEBRAE/PR</w:t>
      </w:r>
      <w:r w:rsidRPr="001E5643">
        <w:rPr>
          <w:rFonts w:cs="Arial"/>
          <w:b w:val="0"/>
          <w:sz w:val="20"/>
        </w:rPr>
        <w:t>:</w:t>
      </w:r>
    </w:p>
    <w:p w:rsidR="008C2611" w:rsidRPr="001E5643" w:rsidRDefault="008C2611" w:rsidP="00D31DE8">
      <w:pPr>
        <w:numPr>
          <w:ilvl w:val="0"/>
          <w:numId w:val="27"/>
        </w:numPr>
        <w:tabs>
          <w:tab w:val="clear" w:pos="360"/>
          <w:tab w:val="num" w:pos="284"/>
        </w:tabs>
        <w:ind w:left="284" w:hanging="284"/>
        <w:jc w:val="both"/>
        <w:rPr>
          <w:rFonts w:cs="Arial"/>
          <w:sz w:val="20"/>
        </w:rPr>
      </w:pPr>
      <w:r w:rsidRPr="001E5643">
        <w:rPr>
          <w:rFonts w:cs="Arial"/>
          <w:sz w:val="20"/>
        </w:rPr>
        <w:t xml:space="preserve">Notificar a </w:t>
      </w:r>
      <w:r w:rsidR="00D33E17">
        <w:rPr>
          <w:rFonts w:cs="Arial"/>
          <w:b/>
          <w:sz w:val="20"/>
        </w:rPr>
        <w:t>PRESTADORA</w:t>
      </w:r>
      <w:r w:rsidRPr="001E5643">
        <w:rPr>
          <w:rFonts w:cs="Arial"/>
          <w:sz w:val="20"/>
        </w:rPr>
        <w:t>, formal e tempestivamente, sobre as irregularidades observadas no cumprimento da ata de registro de preço;</w:t>
      </w:r>
    </w:p>
    <w:p w:rsidR="008C2611" w:rsidRDefault="008C2611" w:rsidP="00D31DE8">
      <w:pPr>
        <w:numPr>
          <w:ilvl w:val="0"/>
          <w:numId w:val="27"/>
        </w:numPr>
        <w:tabs>
          <w:tab w:val="clear" w:pos="360"/>
          <w:tab w:val="num" w:pos="284"/>
        </w:tabs>
        <w:ind w:left="284" w:hanging="284"/>
        <w:jc w:val="both"/>
        <w:rPr>
          <w:rFonts w:cs="Arial"/>
          <w:sz w:val="20"/>
        </w:rPr>
      </w:pPr>
      <w:r w:rsidRPr="001E5643">
        <w:rPr>
          <w:rFonts w:cs="Arial"/>
          <w:sz w:val="20"/>
        </w:rPr>
        <w:t>Efetuar os pagamentos, após a aprovação da execução do objeto da ata, na forma prevista neste instrumento.</w:t>
      </w:r>
    </w:p>
    <w:p w:rsidR="007F0AE9" w:rsidRPr="001E5643" w:rsidRDefault="007F0AE9" w:rsidP="00D31DE8">
      <w:pPr>
        <w:numPr>
          <w:ilvl w:val="0"/>
          <w:numId w:val="27"/>
        </w:numPr>
        <w:tabs>
          <w:tab w:val="clear" w:pos="360"/>
          <w:tab w:val="num" w:pos="284"/>
        </w:tabs>
        <w:ind w:left="284" w:hanging="284"/>
        <w:jc w:val="both"/>
        <w:rPr>
          <w:rFonts w:cs="Arial"/>
          <w:sz w:val="20"/>
        </w:rPr>
      </w:pPr>
      <w:r>
        <w:rPr>
          <w:rFonts w:cs="Arial"/>
          <w:sz w:val="20"/>
        </w:rPr>
        <w:t xml:space="preserve">Efetuar os pagamentos dos gastos comprovadamente realizados pela </w:t>
      </w:r>
      <w:r w:rsidR="00D33E17" w:rsidRPr="00D33E17">
        <w:rPr>
          <w:rFonts w:cs="Arial"/>
          <w:color w:val="000000" w:themeColor="text1"/>
          <w:sz w:val="20"/>
        </w:rPr>
        <w:t>PRESTADORA</w:t>
      </w:r>
      <w:r>
        <w:rPr>
          <w:rFonts w:cs="Arial"/>
          <w:sz w:val="20"/>
        </w:rPr>
        <w:t xml:space="preserve"> com hospedagem, alimentação e deslocamentos quando da realização dos serviços objeto da presente ata de registro de preços.</w:t>
      </w:r>
    </w:p>
    <w:p w:rsidR="008C2611" w:rsidRPr="001E5643" w:rsidRDefault="008C2611" w:rsidP="008C2611">
      <w:pPr>
        <w:pStyle w:val="Numerado"/>
        <w:tabs>
          <w:tab w:val="clear" w:pos="360"/>
        </w:tabs>
        <w:spacing w:line="240" w:lineRule="auto"/>
        <w:rPr>
          <w:rFonts w:cs="Arial"/>
        </w:rPr>
      </w:pPr>
    </w:p>
    <w:p w:rsidR="008C2611" w:rsidRPr="001E5643" w:rsidRDefault="008C2611" w:rsidP="00D31DE8">
      <w:pPr>
        <w:pStyle w:val="Corpodetexto"/>
        <w:numPr>
          <w:ilvl w:val="0"/>
          <w:numId w:val="26"/>
        </w:numPr>
        <w:pBdr>
          <w:top w:val="none" w:sz="0" w:space="0" w:color="auto"/>
          <w:left w:val="none" w:sz="0" w:space="0" w:color="auto"/>
          <w:bottom w:val="none" w:sz="0" w:space="0" w:color="auto"/>
          <w:right w:val="none" w:sz="0" w:space="0" w:color="auto"/>
        </w:pBdr>
        <w:shd w:val="clear" w:color="auto" w:fill="auto"/>
        <w:tabs>
          <w:tab w:val="left" w:pos="284"/>
          <w:tab w:val="num" w:pos="567"/>
        </w:tabs>
        <w:ind w:right="0"/>
        <w:jc w:val="both"/>
        <w:rPr>
          <w:rFonts w:cs="Arial"/>
          <w:b w:val="0"/>
          <w:sz w:val="20"/>
        </w:rPr>
      </w:pPr>
      <w:r w:rsidRPr="001E5643">
        <w:rPr>
          <w:rFonts w:cs="Arial"/>
          <w:b w:val="0"/>
          <w:sz w:val="20"/>
        </w:rPr>
        <w:t xml:space="preserve">Da </w:t>
      </w:r>
      <w:r w:rsidR="00D33E17">
        <w:rPr>
          <w:rFonts w:cs="Arial"/>
          <w:sz w:val="20"/>
        </w:rPr>
        <w:t>PRESTADORA</w:t>
      </w:r>
      <w:r w:rsidRPr="001E5643">
        <w:rPr>
          <w:rFonts w:cs="Arial"/>
          <w:b w:val="0"/>
          <w:sz w:val="20"/>
        </w:rPr>
        <w:t>:</w:t>
      </w:r>
    </w:p>
    <w:p w:rsidR="008C2611" w:rsidRPr="001E5643" w:rsidRDefault="008C2611" w:rsidP="00D31DE8">
      <w:pPr>
        <w:numPr>
          <w:ilvl w:val="0"/>
          <w:numId w:val="28"/>
        </w:numPr>
        <w:tabs>
          <w:tab w:val="clear" w:pos="360"/>
          <w:tab w:val="num" w:pos="284"/>
        </w:tabs>
        <w:ind w:left="284" w:hanging="284"/>
        <w:jc w:val="both"/>
        <w:rPr>
          <w:rFonts w:cs="Arial"/>
          <w:sz w:val="20"/>
        </w:rPr>
      </w:pPr>
      <w:r w:rsidRPr="001E5643">
        <w:rPr>
          <w:rFonts w:cs="Arial"/>
          <w:sz w:val="20"/>
        </w:rPr>
        <w:t>Executar o objeto da ata de registro de preço em estrita conformidade com as disposições constantes no edital;</w:t>
      </w:r>
    </w:p>
    <w:p w:rsidR="008C2611" w:rsidRPr="001E5643" w:rsidRDefault="008C2611" w:rsidP="00D31DE8">
      <w:pPr>
        <w:numPr>
          <w:ilvl w:val="0"/>
          <w:numId w:val="28"/>
        </w:numPr>
        <w:tabs>
          <w:tab w:val="clear" w:pos="360"/>
          <w:tab w:val="num" w:pos="284"/>
        </w:tabs>
        <w:ind w:left="284" w:hanging="284"/>
        <w:jc w:val="both"/>
        <w:rPr>
          <w:rFonts w:cs="Arial"/>
          <w:sz w:val="20"/>
        </w:rPr>
      </w:pPr>
      <w:r w:rsidRPr="001E5643">
        <w:rPr>
          <w:rFonts w:cs="Arial"/>
          <w:sz w:val="20"/>
        </w:rPr>
        <w:t xml:space="preserve">Responder perante o </w:t>
      </w:r>
      <w:r w:rsidRPr="001E5643">
        <w:rPr>
          <w:rFonts w:cs="Arial"/>
          <w:b/>
          <w:sz w:val="20"/>
        </w:rPr>
        <w:t>SEBRAE/PR</w:t>
      </w:r>
      <w:r w:rsidRPr="001E5643">
        <w:rPr>
          <w:rFonts w:cs="Arial"/>
          <w:sz w:val="20"/>
        </w:rPr>
        <w:t xml:space="preserve"> e terceiros por eventuais prejuízos e danos decorrentes da execução d</w:t>
      </w:r>
      <w:r w:rsidR="007F0AE9">
        <w:rPr>
          <w:rFonts w:cs="Arial"/>
          <w:sz w:val="20"/>
        </w:rPr>
        <w:t xml:space="preserve">esta </w:t>
      </w:r>
      <w:r w:rsidRPr="001E5643">
        <w:rPr>
          <w:rFonts w:cs="Arial"/>
          <w:sz w:val="20"/>
        </w:rPr>
        <w:t>ata</w:t>
      </w:r>
      <w:r w:rsidR="007F0AE9">
        <w:rPr>
          <w:rFonts w:cs="Arial"/>
          <w:sz w:val="20"/>
        </w:rPr>
        <w:t xml:space="preserve"> de registro de preços</w:t>
      </w:r>
      <w:r w:rsidRPr="001E5643">
        <w:rPr>
          <w:rFonts w:cs="Arial"/>
          <w:sz w:val="20"/>
        </w:rPr>
        <w:t>;</w:t>
      </w:r>
    </w:p>
    <w:p w:rsidR="008C2611" w:rsidRPr="001E5643" w:rsidRDefault="008C2611" w:rsidP="00D31DE8">
      <w:pPr>
        <w:numPr>
          <w:ilvl w:val="0"/>
          <w:numId w:val="28"/>
        </w:numPr>
        <w:tabs>
          <w:tab w:val="clear" w:pos="360"/>
          <w:tab w:val="num" w:pos="284"/>
        </w:tabs>
        <w:ind w:left="284" w:hanging="284"/>
        <w:jc w:val="both"/>
        <w:rPr>
          <w:rFonts w:cs="Arial"/>
          <w:sz w:val="20"/>
        </w:rPr>
      </w:pPr>
      <w:r w:rsidRPr="001E5643">
        <w:rPr>
          <w:rFonts w:cs="Arial"/>
          <w:sz w:val="20"/>
        </w:rPr>
        <w:t>Manter-se, durante toda a execução da presente ata, em compatibilidade com todas as condições de habilitação e qualificação exigidas na licitação;</w:t>
      </w:r>
    </w:p>
    <w:p w:rsidR="008C2611" w:rsidRPr="001E5643" w:rsidRDefault="008C2611" w:rsidP="00D31DE8">
      <w:pPr>
        <w:numPr>
          <w:ilvl w:val="0"/>
          <w:numId w:val="28"/>
        </w:numPr>
        <w:tabs>
          <w:tab w:val="clear" w:pos="360"/>
          <w:tab w:val="num" w:pos="284"/>
        </w:tabs>
        <w:ind w:left="284" w:hanging="284"/>
        <w:jc w:val="both"/>
        <w:rPr>
          <w:rFonts w:cs="Arial"/>
          <w:sz w:val="20"/>
        </w:rPr>
      </w:pPr>
      <w:r w:rsidRPr="001E5643">
        <w:rPr>
          <w:rFonts w:cs="Arial"/>
          <w:sz w:val="20"/>
        </w:rPr>
        <w:t xml:space="preserve">Apresentar, sempre que solicitado, comprovantes de regularidade para com a Seguridade Social – INSS e FGTS ou quaisquer outros documentos </w:t>
      </w:r>
      <w:proofErr w:type="spellStart"/>
      <w:r w:rsidRPr="001E5643">
        <w:rPr>
          <w:rFonts w:cs="Arial"/>
          <w:sz w:val="20"/>
        </w:rPr>
        <w:t>habilitatórios</w:t>
      </w:r>
      <w:proofErr w:type="spellEnd"/>
      <w:r w:rsidRPr="001E5643">
        <w:rPr>
          <w:rFonts w:cs="Arial"/>
          <w:sz w:val="20"/>
        </w:rPr>
        <w:t>;</w:t>
      </w:r>
    </w:p>
    <w:p w:rsidR="008C2611" w:rsidRPr="001E5643" w:rsidRDefault="008C2611" w:rsidP="00D31DE8">
      <w:pPr>
        <w:numPr>
          <w:ilvl w:val="0"/>
          <w:numId w:val="28"/>
        </w:numPr>
        <w:tabs>
          <w:tab w:val="clear" w:pos="360"/>
          <w:tab w:val="num" w:pos="284"/>
        </w:tabs>
        <w:ind w:left="284" w:hanging="284"/>
        <w:jc w:val="both"/>
        <w:rPr>
          <w:rFonts w:cs="Arial"/>
          <w:sz w:val="20"/>
        </w:rPr>
      </w:pPr>
      <w:r w:rsidRPr="001E5643">
        <w:rPr>
          <w:rFonts w:cs="Arial"/>
          <w:sz w:val="20"/>
        </w:rPr>
        <w:t>Arcar com todos os encargos decorrentes da presente ata de registro de preço, especialmente os referentes a tributos, encargos sociais, contribuições para a Previdência Social, e demais despesas diretas ou indiretas;</w:t>
      </w:r>
    </w:p>
    <w:p w:rsidR="008C2611" w:rsidRPr="001E5643" w:rsidRDefault="008C2611" w:rsidP="00D31DE8">
      <w:pPr>
        <w:numPr>
          <w:ilvl w:val="0"/>
          <w:numId w:val="28"/>
        </w:numPr>
        <w:tabs>
          <w:tab w:val="clear" w:pos="360"/>
          <w:tab w:val="num" w:pos="284"/>
        </w:tabs>
        <w:ind w:left="284" w:hanging="284"/>
        <w:jc w:val="both"/>
        <w:rPr>
          <w:rFonts w:cs="Arial"/>
          <w:sz w:val="20"/>
        </w:rPr>
      </w:pPr>
      <w:r w:rsidRPr="001E5643">
        <w:rPr>
          <w:rFonts w:cs="Arial"/>
          <w:sz w:val="20"/>
        </w:rPr>
        <w:t xml:space="preserve">Assumir a defesa do </w:t>
      </w:r>
      <w:r w:rsidRPr="001E5643">
        <w:rPr>
          <w:rFonts w:cs="Arial"/>
          <w:b/>
          <w:sz w:val="20"/>
        </w:rPr>
        <w:t>SEBRAE/PR</w:t>
      </w:r>
      <w:r w:rsidRPr="001E5643">
        <w:rPr>
          <w:rFonts w:cs="Arial"/>
          <w:sz w:val="20"/>
        </w:rPr>
        <w:t xml:space="preserve"> e responder pelos valores de eventual condenação, caso empregado ou ex-empregado seu interponha reclamatória trabalhista em face do </w:t>
      </w:r>
      <w:r w:rsidRPr="001E5643">
        <w:rPr>
          <w:rFonts w:cs="Arial"/>
          <w:b/>
          <w:sz w:val="20"/>
        </w:rPr>
        <w:t>SEBRAE/PR</w:t>
      </w:r>
      <w:r w:rsidRPr="001E5643">
        <w:rPr>
          <w:rFonts w:cs="Arial"/>
          <w:sz w:val="20"/>
        </w:rPr>
        <w:t>;</w:t>
      </w:r>
    </w:p>
    <w:p w:rsidR="008C2611" w:rsidRPr="001E5643" w:rsidRDefault="008C2611" w:rsidP="00D31DE8">
      <w:pPr>
        <w:numPr>
          <w:ilvl w:val="0"/>
          <w:numId w:val="28"/>
        </w:numPr>
        <w:tabs>
          <w:tab w:val="clear" w:pos="360"/>
          <w:tab w:val="num" w:pos="284"/>
        </w:tabs>
        <w:ind w:left="284" w:hanging="284"/>
        <w:jc w:val="both"/>
        <w:rPr>
          <w:rFonts w:cs="Arial"/>
          <w:sz w:val="20"/>
        </w:rPr>
      </w:pPr>
      <w:r w:rsidRPr="001E5643">
        <w:rPr>
          <w:rFonts w:cs="Arial"/>
          <w:sz w:val="20"/>
        </w:rPr>
        <w:t xml:space="preserve">Informar ao </w:t>
      </w:r>
      <w:r w:rsidRPr="001E5643">
        <w:rPr>
          <w:rFonts w:cs="Arial"/>
          <w:b/>
          <w:sz w:val="20"/>
        </w:rPr>
        <w:t>SEBRAE/PR</w:t>
      </w:r>
      <w:r w:rsidRPr="001E5643">
        <w:rPr>
          <w:rFonts w:cs="Arial"/>
          <w:sz w:val="20"/>
        </w:rPr>
        <w:t xml:space="preserve"> a ocorrência de fatos que possam interferir, direta ou indiretamente, na regularidade da presente ata;</w:t>
      </w:r>
    </w:p>
    <w:p w:rsidR="008C2611" w:rsidRPr="001E5643" w:rsidRDefault="008C2611" w:rsidP="00D31DE8">
      <w:pPr>
        <w:numPr>
          <w:ilvl w:val="0"/>
          <w:numId w:val="28"/>
        </w:numPr>
        <w:tabs>
          <w:tab w:val="clear" w:pos="360"/>
          <w:tab w:val="num" w:pos="284"/>
        </w:tabs>
        <w:ind w:left="284" w:hanging="284"/>
        <w:jc w:val="both"/>
        <w:rPr>
          <w:rFonts w:cs="Arial"/>
          <w:sz w:val="20"/>
        </w:rPr>
      </w:pPr>
      <w:r w:rsidRPr="001E5643">
        <w:rPr>
          <w:rFonts w:cs="Arial"/>
          <w:sz w:val="20"/>
        </w:rPr>
        <w:t xml:space="preserve">Prestar os esclarecimentos julgados necessários, bem como informar e manter atualizado(s) o(s) número(s) de fac-símile, telefone, endereço eletrônico (e-mail) e o nome da pessoa autorizada para tratar com o </w:t>
      </w:r>
      <w:r w:rsidRPr="001E5643">
        <w:rPr>
          <w:rFonts w:cs="Arial"/>
          <w:b/>
          <w:sz w:val="20"/>
        </w:rPr>
        <w:t>SEBRAE/PR</w:t>
      </w:r>
      <w:r w:rsidRPr="001E5643">
        <w:rPr>
          <w:rFonts w:cs="Arial"/>
          <w:sz w:val="20"/>
        </w:rPr>
        <w:t>;</w:t>
      </w:r>
    </w:p>
    <w:p w:rsidR="008C2611" w:rsidRPr="00D03229" w:rsidRDefault="008C2611" w:rsidP="00D31DE8">
      <w:pPr>
        <w:numPr>
          <w:ilvl w:val="0"/>
          <w:numId w:val="28"/>
        </w:numPr>
        <w:tabs>
          <w:tab w:val="clear" w:pos="360"/>
          <w:tab w:val="num" w:pos="284"/>
        </w:tabs>
        <w:ind w:left="284" w:hanging="284"/>
        <w:jc w:val="both"/>
        <w:rPr>
          <w:rFonts w:cs="Arial"/>
          <w:b/>
          <w:bCs/>
          <w:sz w:val="20"/>
        </w:rPr>
      </w:pPr>
      <w:r w:rsidRPr="001E5643">
        <w:rPr>
          <w:rFonts w:cs="Arial"/>
          <w:sz w:val="20"/>
        </w:rPr>
        <w:t xml:space="preserve">Manter preposto, aceito pelo </w:t>
      </w:r>
      <w:r w:rsidRPr="001E5643">
        <w:rPr>
          <w:rFonts w:cs="Arial"/>
          <w:b/>
          <w:sz w:val="20"/>
        </w:rPr>
        <w:t>SEBRAE/PR</w:t>
      </w:r>
      <w:r w:rsidRPr="001E5643">
        <w:rPr>
          <w:rFonts w:cs="Arial"/>
          <w:sz w:val="20"/>
        </w:rPr>
        <w:t>,</w:t>
      </w:r>
      <w:r w:rsidR="007644CF" w:rsidRPr="001E5643">
        <w:rPr>
          <w:rFonts w:cs="Arial"/>
          <w:sz w:val="20"/>
        </w:rPr>
        <w:t xml:space="preserve"> </w:t>
      </w:r>
      <w:r w:rsidRPr="001E5643">
        <w:rPr>
          <w:rFonts w:cs="Arial"/>
          <w:sz w:val="20"/>
        </w:rPr>
        <w:t>para representá-la na execução da ata de registro de preço.</w:t>
      </w:r>
    </w:p>
    <w:p w:rsidR="00D03229" w:rsidRPr="001E5643" w:rsidRDefault="00D03229" w:rsidP="000A379C">
      <w:pPr>
        <w:ind w:left="284"/>
        <w:jc w:val="both"/>
        <w:rPr>
          <w:rFonts w:cs="Arial"/>
          <w:b/>
          <w:bCs/>
          <w:sz w:val="20"/>
        </w:rPr>
      </w:pPr>
    </w:p>
    <w:p w:rsidR="001741A6" w:rsidRDefault="001741A6" w:rsidP="00D31DE8">
      <w:pPr>
        <w:numPr>
          <w:ilvl w:val="0"/>
          <w:numId w:val="25"/>
        </w:numPr>
        <w:tabs>
          <w:tab w:val="left" w:pos="285"/>
        </w:tabs>
        <w:jc w:val="both"/>
        <w:rPr>
          <w:rFonts w:cs="Arial"/>
          <w:b/>
          <w:sz w:val="20"/>
        </w:rPr>
      </w:pPr>
      <w:r w:rsidRPr="001E5643">
        <w:rPr>
          <w:rFonts w:cs="Arial"/>
          <w:b/>
          <w:sz w:val="20"/>
        </w:rPr>
        <w:t xml:space="preserve">CANCELAMENTO DO REGISTRO DA </w:t>
      </w:r>
      <w:r w:rsidR="00D33E17">
        <w:rPr>
          <w:rFonts w:cs="Arial"/>
          <w:b/>
          <w:sz w:val="20"/>
        </w:rPr>
        <w:t>PRESTADORA</w:t>
      </w:r>
    </w:p>
    <w:p w:rsidR="00C843E8" w:rsidRPr="001E5643" w:rsidRDefault="00C843E8" w:rsidP="00C843E8">
      <w:pPr>
        <w:tabs>
          <w:tab w:val="left" w:pos="285"/>
        </w:tabs>
        <w:ind w:left="360"/>
        <w:jc w:val="both"/>
        <w:rPr>
          <w:rFonts w:cs="Arial"/>
          <w:b/>
          <w:sz w:val="20"/>
        </w:rPr>
      </w:pPr>
    </w:p>
    <w:p w:rsidR="001741A6" w:rsidRPr="001E5643" w:rsidRDefault="001741A6" w:rsidP="00D31DE8">
      <w:pPr>
        <w:numPr>
          <w:ilvl w:val="1"/>
          <w:numId w:val="25"/>
        </w:numPr>
        <w:tabs>
          <w:tab w:val="left" w:pos="285"/>
        </w:tabs>
        <w:jc w:val="both"/>
        <w:rPr>
          <w:rFonts w:cs="Arial"/>
          <w:sz w:val="20"/>
        </w:rPr>
      </w:pPr>
      <w:r w:rsidRPr="001E5643">
        <w:rPr>
          <w:rFonts w:cs="Arial"/>
          <w:sz w:val="20"/>
        </w:rPr>
        <w:t xml:space="preserve"> A </w:t>
      </w:r>
      <w:r w:rsidR="00D33E17">
        <w:rPr>
          <w:rFonts w:cs="Arial"/>
          <w:sz w:val="20"/>
        </w:rPr>
        <w:t>PRESTADORA</w:t>
      </w:r>
      <w:r w:rsidRPr="001E5643">
        <w:rPr>
          <w:rFonts w:cs="Arial"/>
          <w:sz w:val="20"/>
        </w:rPr>
        <w:t xml:space="preserve"> deixará de ter seu preço registrado quando: </w:t>
      </w:r>
    </w:p>
    <w:p w:rsidR="001741A6" w:rsidRPr="001E5643" w:rsidRDefault="001741A6" w:rsidP="00D31DE8">
      <w:pPr>
        <w:numPr>
          <w:ilvl w:val="0"/>
          <w:numId w:val="22"/>
        </w:numPr>
        <w:tabs>
          <w:tab w:val="num" w:pos="360"/>
          <w:tab w:val="left" w:pos="513"/>
        </w:tabs>
        <w:ind w:left="0" w:firstLine="0"/>
        <w:jc w:val="both"/>
        <w:rPr>
          <w:rFonts w:cs="Arial"/>
          <w:sz w:val="20"/>
        </w:rPr>
      </w:pPr>
      <w:proofErr w:type="gramStart"/>
      <w:r w:rsidRPr="001E5643">
        <w:rPr>
          <w:rFonts w:cs="Arial"/>
          <w:sz w:val="20"/>
        </w:rPr>
        <w:t>descumprir</w:t>
      </w:r>
      <w:proofErr w:type="gramEnd"/>
      <w:r w:rsidRPr="001E5643">
        <w:rPr>
          <w:rFonts w:cs="Arial"/>
          <w:sz w:val="20"/>
        </w:rPr>
        <w:t xml:space="preserve"> as condições do edital, ata de registro de preço ou ordem de compra;</w:t>
      </w:r>
    </w:p>
    <w:p w:rsidR="001741A6" w:rsidRPr="001E5643" w:rsidRDefault="001741A6" w:rsidP="00D31DE8">
      <w:pPr>
        <w:numPr>
          <w:ilvl w:val="0"/>
          <w:numId w:val="22"/>
        </w:numPr>
        <w:tabs>
          <w:tab w:val="num" w:pos="360"/>
          <w:tab w:val="left" w:pos="513"/>
        </w:tabs>
        <w:ind w:left="0" w:firstLine="0"/>
        <w:jc w:val="both"/>
        <w:rPr>
          <w:rFonts w:cs="Arial"/>
          <w:sz w:val="20"/>
        </w:rPr>
      </w:pPr>
      <w:proofErr w:type="gramStart"/>
      <w:r w:rsidRPr="001E5643">
        <w:rPr>
          <w:rFonts w:cs="Arial"/>
          <w:sz w:val="20"/>
        </w:rPr>
        <w:t>não</w:t>
      </w:r>
      <w:proofErr w:type="gramEnd"/>
      <w:r w:rsidRPr="001E5643">
        <w:rPr>
          <w:rFonts w:cs="Arial"/>
          <w:sz w:val="20"/>
        </w:rPr>
        <w:t xml:space="preserve"> aceitar reduzir o preço registrado, quando ele se tornar superior ao praticado pelo mercado;</w:t>
      </w:r>
    </w:p>
    <w:p w:rsidR="001741A6" w:rsidRPr="001E5643" w:rsidRDefault="001741A6" w:rsidP="00D31DE8">
      <w:pPr>
        <w:numPr>
          <w:ilvl w:val="0"/>
          <w:numId w:val="22"/>
        </w:numPr>
        <w:tabs>
          <w:tab w:val="num" w:pos="360"/>
          <w:tab w:val="left" w:pos="513"/>
        </w:tabs>
        <w:ind w:left="0" w:firstLine="0"/>
        <w:jc w:val="both"/>
        <w:rPr>
          <w:rFonts w:cs="Arial"/>
          <w:sz w:val="20"/>
        </w:rPr>
      </w:pPr>
      <w:proofErr w:type="gramStart"/>
      <w:r w:rsidRPr="001E5643">
        <w:rPr>
          <w:rFonts w:cs="Arial"/>
          <w:sz w:val="20"/>
        </w:rPr>
        <w:t>quando</w:t>
      </w:r>
      <w:proofErr w:type="gramEnd"/>
      <w:r w:rsidRPr="001E5643">
        <w:rPr>
          <w:rFonts w:cs="Arial"/>
          <w:sz w:val="20"/>
        </w:rPr>
        <w:t>, justificadamente, não for mais do interesse do SEBRAE/PR.</w:t>
      </w:r>
    </w:p>
    <w:p w:rsidR="001741A6" w:rsidRPr="001E5643" w:rsidRDefault="001741A6" w:rsidP="001741A6">
      <w:pPr>
        <w:tabs>
          <w:tab w:val="left" w:pos="513"/>
        </w:tabs>
        <w:jc w:val="both"/>
        <w:rPr>
          <w:rFonts w:cs="Arial"/>
          <w:sz w:val="20"/>
        </w:rPr>
      </w:pPr>
    </w:p>
    <w:p w:rsidR="001741A6" w:rsidRPr="001E5643" w:rsidRDefault="00742128" w:rsidP="001741A6">
      <w:pPr>
        <w:pStyle w:val="Numerado"/>
        <w:tabs>
          <w:tab w:val="clear" w:pos="360"/>
        </w:tabs>
        <w:autoSpaceDE w:val="0"/>
        <w:autoSpaceDN w:val="0"/>
        <w:adjustRightInd w:val="0"/>
        <w:spacing w:line="240" w:lineRule="auto"/>
        <w:rPr>
          <w:b/>
        </w:rPr>
      </w:pPr>
      <w:r>
        <w:rPr>
          <w:b/>
        </w:rPr>
        <w:t>11</w:t>
      </w:r>
      <w:r w:rsidR="001741A6" w:rsidRPr="001E5643">
        <w:rPr>
          <w:b/>
        </w:rPr>
        <w:t>. DO SIGILO</w:t>
      </w:r>
    </w:p>
    <w:p w:rsidR="001741A6" w:rsidRPr="001E5643" w:rsidRDefault="001741A6" w:rsidP="001741A6">
      <w:pPr>
        <w:pStyle w:val="Numerado"/>
        <w:tabs>
          <w:tab w:val="clear" w:pos="360"/>
        </w:tabs>
        <w:autoSpaceDE w:val="0"/>
        <w:autoSpaceDN w:val="0"/>
        <w:adjustRightInd w:val="0"/>
        <w:spacing w:line="240" w:lineRule="auto"/>
        <w:rPr>
          <w:b/>
        </w:rPr>
      </w:pPr>
    </w:p>
    <w:p w:rsidR="001741A6" w:rsidRPr="001E5643" w:rsidRDefault="00742128" w:rsidP="001741A6">
      <w:pPr>
        <w:jc w:val="both"/>
        <w:rPr>
          <w:rFonts w:cs="Arial"/>
          <w:sz w:val="20"/>
        </w:rPr>
      </w:pPr>
      <w:r>
        <w:rPr>
          <w:rFonts w:cs="Arial"/>
          <w:sz w:val="20"/>
        </w:rPr>
        <w:t>11</w:t>
      </w:r>
      <w:r w:rsidR="001741A6" w:rsidRPr="001E5643">
        <w:rPr>
          <w:rFonts w:cs="Arial"/>
          <w:sz w:val="20"/>
        </w:rPr>
        <w:t>.1 A</w:t>
      </w:r>
      <w:r w:rsidR="0073343F" w:rsidRPr="001E5643">
        <w:rPr>
          <w:rFonts w:cs="Arial"/>
          <w:sz w:val="20"/>
        </w:rPr>
        <w:t xml:space="preserve"> </w:t>
      </w:r>
      <w:r w:rsidR="00D33E17">
        <w:rPr>
          <w:rFonts w:cs="Arial"/>
          <w:sz w:val="20"/>
        </w:rPr>
        <w:t>PRESTADORA</w:t>
      </w:r>
      <w:r w:rsidR="001741A6" w:rsidRPr="001E5643">
        <w:rPr>
          <w:rFonts w:cs="Arial"/>
          <w:sz w:val="20"/>
        </w:rPr>
        <w:t xml:space="preserve"> fica obrigada a manter sigilo quanto ao conteúdo dos dados e informações disponibilizados pelo SEBRAE/PR para consecução dos serviços objeto </w:t>
      </w:r>
      <w:r w:rsidR="007F0AE9" w:rsidRPr="001E5643">
        <w:rPr>
          <w:rFonts w:cs="Arial"/>
          <w:sz w:val="20"/>
        </w:rPr>
        <w:t>dest</w:t>
      </w:r>
      <w:r w:rsidR="007F0AE9">
        <w:rPr>
          <w:rFonts w:cs="Arial"/>
          <w:sz w:val="20"/>
        </w:rPr>
        <w:t>a</w:t>
      </w:r>
      <w:r w:rsidR="007F0AE9" w:rsidRPr="001E5643">
        <w:rPr>
          <w:rFonts w:cs="Arial"/>
          <w:sz w:val="20"/>
        </w:rPr>
        <w:t xml:space="preserve"> </w:t>
      </w:r>
      <w:r w:rsidR="007F0AE9">
        <w:rPr>
          <w:rFonts w:cs="Arial"/>
          <w:sz w:val="20"/>
        </w:rPr>
        <w:t>ata de registro de preços</w:t>
      </w:r>
      <w:r w:rsidR="001741A6" w:rsidRPr="001E5643">
        <w:rPr>
          <w:rFonts w:cs="Arial"/>
          <w:sz w:val="20"/>
        </w:rPr>
        <w:t>, e a manter, por si, por seus prepostos e seus empregados ou contratados, irrestrito segredo de todas as atividades desempenhadas em relação a esses serviços.</w:t>
      </w:r>
    </w:p>
    <w:p w:rsidR="001741A6" w:rsidRPr="001E5643" w:rsidRDefault="001741A6" w:rsidP="001741A6">
      <w:pPr>
        <w:jc w:val="both"/>
        <w:rPr>
          <w:rFonts w:cs="Arial"/>
          <w:sz w:val="20"/>
        </w:rPr>
      </w:pPr>
    </w:p>
    <w:p w:rsidR="001741A6" w:rsidRPr="001E5643" w:rsidRDefault="001741A6" w:rsidP="001741A6">
      <w:pPr>
        <w:jc w:val="both"/>
        <w:rPr>
          <w:rFonts w:cs="Arial"/>
          <w:sz w:val="20"/>
        </w:rPr>
      </w:pPr>
      <w:r w:rsidRPr="001E5643">
        <w:rPr>
          <w:rFonts w:cs="Arial"/>
          <w:b/>
          <w:sz w:val="20"/>
        </w:rPr>
        <w:t>§1º</w:t>
      </w:r>
      <w:r w:rsidRPr="001E5643">
        <w:rPr>
          <w:rFonts w:cs="Arial"/>
          <w:sz w:val="20"/>
        </w:rPr>
        <w:t xml:space="preserve"> </w:t>
      </w:r>
      <w:r w:rsidRPr="001E5643">
        <w:rPr>
          <w:rFonts w:cs="Arial"/>
          <w:b/>
          <w:sz w:val="20"/>
        </w:rPr>
        <w:t>-</w:t>
      </w:r>
      <w:r w:rsidRPr="001E5643">
        <w:rPr>
          <w:rFonts w:cs="Arial"/>
          <w:sz w:val="20"/>
        </w:rPr>
        <w:t xml:space="preserve"> As obrigações estabelecidas na presen</w:t>
      </w:r>
      <w:r w:rsidR="0073343F" w:rsidRPr="001E5643">
        <w:rPr>
          <w:rFonts w:cs="Arial"/>
          <w:sz w:val="20"/>
        </w:rPr>
        <w:t xml:space="preserve">te cláusula obrigam a </w:t>
      </w:r>
      <w:r w:rsidR="00D33E17">
        <w:rPr>
          <w:rFonts w:cs="Arial"/>
          <w:sz w:val="20"/>
        </w:rPr>
        <w:t>PRESTADORA</w:t>
      </w:r>
      <w:r w:rsidRPr="001E5643">
        <w:rPr>
          <w:rFonts w:cs="Arial"/>
          <w:sz w:val="20"/>
        </w:rPr>
        <w:t xml:space="preserve"> durante a vigência do presente instrumento, bem como após o seu encerramento ou rescisão.</w:t>
      </w:r>
    </w:p>
    <w:p w:rsidR="001741A6" w:rsidRPr="001E5643" w:rsidRDefault="001741A6" w:rsidP="001741A6">
      <w:pPr>
        <w:jc w:val="both"/>
        <w:rPr>
          <w:rFonts w:cs="Arial"/>
          <w:b/>
          <w:sz w:val="20"/>
        </w:rPr>
      </w:pPr>
    </w:p>
    <w:p w:rsidR="001741A6" w:rsidRPr="001E5643" w:rsidRDefault="001741A6" w:rsidP="001741A6">
      <w:pPr>
        <w:jc w:val="both"/>
        <w:rPr>
          <w:rFonts w:cs="Arial"/>
          <w:strike/>
          <w:sz w:val="20"/>
        </w:rPr>
      </w:pPr>
      <w:r w:rsidRPr="001E5643">
        <w:rPr>
          <w:rFonts w:cs="Arial"/>
          <w:b/>
          <w:sz w:val="20"/>
        </w:rPr>
        <w:t>§2º -</w:t>
      </w:r>
      <w:r w:rsidR="0073343F" w:rsidRPr="001E5643">
        <w:rPr>
          <w:rFonts w:cs="Arial"/>
          <w:sz w:val="20"/>
        </w:rPr>
        <w:t xml:space="preserve"> É vedado à </w:t>
      </w:r>
      <w:r w:rsidR="00D33E17">
        <w:rPr>
          <w:rFonts w:cs="Arial"/>
          <w:sz w:val="20"/>
        </w:rPr>
        <w:t>PRESTADORA</w:t>
      </w:r>
      <w:r w:rsidRPr="001E5643">
        <w:rPr>
          <w:rFonts w:cs="Arial"/>
          <w:sz w:val="20"/>
        </w:rPr>
        <w:t xml:space="preserve">, sob qualquer forma, a exploração de mídia de qualquer natureza, utilizando-se do objeto </w:t>
      </w:r>
      <w:r w:rsidR="007F0AE9" w:rsidRPr="001E5643">
        <w:rPr>
          <w:rFonts w:cs="Arial"/>
          <w:sz w:val="20"/>
        </w:rPr>
        <w:t>dest</w:t>
      </w:r>
      <w:r w:rsidR="007F0AE9">
        <w:rPr>
          <w:rFonts w:cs="Arial"/>
          <w:sz w:val="20"/>
        </w:rPr>
        <w:t>a</w:t>
      </w:r>
      <w:r w:rsidR="007F0AE9" w:rsidRPr="001E5643">
        <w:rPr>
          <w:rFonts w:cs="Arial"/>
          <w:sz w:val="20"/>
        </w:rPr>
        <w:t xml:space="preserve"> </w:t>
      </w:r>
      <w:r w:rsidR="007F0AE9">
        <w:rPr>
          <w:rFonts w:cs="Arial"/>
          <w:sz w:val="20"/>
        </w:rPr>
        <w:t>ata de registro de preços</w:t>
      </w:r>
      <w:r w:rsidRPr="001E5643">
        <w:rPr>
          <w:rFonts w:cs="Arial"/>
          <w:sz w:val="20"/>
        </w:rPr>
        <w:t>, em qualquer época, sem prévia e formal autorização do SEBRAE/PR.</w:t>
      </w:r>
    </w:p>
    <w:p w:rsidR="001741A6" w:rsidRPr="001E5643" w:rsidRDefault="001741A6" w:rsidP="001741A6">
      <w:pPr>
        <w:tabs>
          <w:tab w:val="left" w:pos="513"/>
        </w:tabs>
        <w:jc w:val="both"/>
        <w:rPr>
          <w:rFonts w:cs="Arial"/>
          <w:sz w:val="20"/>
        </w:rPr>
      </w:pPr>
    </w:p>
    <w:p w:rsidR="001741A6" w:rsidRPr="001E5643" w:rsidRDefault="00742128" w:rsidP="001741A6">
      <w:pPr>
        <w:tabs>
          <w:tab w:val="left" w:pos="285"/>
        </w:tabs>
        <w:jc w:val="both"/>
        <w:rPr>
          <w:rFonts w:cs="Arial"/>
          <w:b/>
          <w:sz w:val="20"/>
        </w:rPr>
      </w:pPr>
      <w:r>
        <w:rPr>
          <w:rFonts w:cs="Arial"/>
          <w:b/>
          <w:sz w:val="20"/>
        </w:rPr>
        <w:t>12</w:t>
      </w:r>
      <w:r w:rsidR="001741A6" w:rsidRPr="001E5643">
        <w:rPr>
          <w:rFonts w:cs="Arial"/>
          <w:b/>
          <w:sz w:val="20"/>
        </w:rPr>
        <w:t xml:space="preserve"> DO FORO.</w:t>
      </w:r>
    </w:p>
    <w:p w:rsidR="00742097" w:rsidRPr="001E5643" w:rsidRDefault="00742128" w:rsidP="001741A6">
      <w:pPr>
        <w:tabs>
          <w:tab w:val="left" w:pos="285"/>
        </w:tabs>
        <w:jc w:val="both"/>
        <w:rPr>
          <w:rFonts w:cs="Arial"/>
          <w:sz w:val="20"/>
        </w:rPr>
      </w:pPr>
      <w:r>
        <w:rPr>
          <w:rFonts w:cs="Arial"/>
          <w:sz w:val="20"/>
        </w:rPr>
        <w:lastRenderedPageBreak/>
        <w:t>12</w:t>
      </w:r>
      <w:r w:rsidR="001741A6" w:rsidRPr="001E5643">
        <w:rPr>
          <w:rFonts w:cs="Arial"/>
          <w:sz w:val="20"/>
        </w:rPr>
        <w:t xml:space="preserve">.1 </w:t>
      </w:r>
      <w:proofErr w:type="gramStart"/>
      <w:r w:rsidR="00742097" w:rsidRPr="00B94629">
        <w:rPr>
          <w:rFonts w:cs="Arial"/>
          <w:sz w:val="20"/>
        </w:rPr>
        <w:t>Fica</w:t>
      </w:r>
      <w:proofErr w:type="gramEnd"/>
      <w:r w:rsidR="00742097" w:rsidRPr="00B94629">
        <w:rPr>
          <w:rFonts w:cs="Arial"/>
          <w:sz w:val="20"/>
        </w:rPr>
        <w:t xml:space="preserve"> eleito o </w:t>
      </w:r>
      <w:r w:rsidR="00742097">
        <w:rPr>
          <w:rFonts w:cs="Arial"/>
          <w:sz w:val="20"/>
        </w:rPr>
        <w:t>F</w:t>
      </w:r>
      <w:r w:rsidR="00742097" w:rsidRPr="00B94629">
        <w:rPr>
          <w:rFonts w:cs="Arial"/>
          <w:sz w:val="20"/>
        </w:rPr>
        <w:t xml:space="preserve">oro </w:t>
      </w:r>
      <w:r w:rsidR="00742097">
        <w:rPr>
          <w:rFonts w:cs="Arial"/>
          <w:sz w:val="20"/>
        </w:rPr>
        <w:t xml:space="preserve">Central da Comarca da Região Metropolitana </w:t>
      </w:r>
      <w:r w:rsidR="00742097" w:rsidRPr="00B94629">
        <w:rPr>
          <w:rFonts w:cs="Arial"/>
          <w:sz w:val="20"/>
        </w:rPr>
        <w:t>de Curitiba</w:t>
      </w:r>
      <w:r w:rsidR="00742097">
        <w:rPr>
          <w:rFonts w:cs="Arial"/>
          <w:sz w:val="20"/>
        </w:rPr>
        <w:t>, Estado do Paraná</w:t>
      </w:r>
      <w:r w:rsidR="00742097" w:rsidRPr="00B94629">
        <w:rPr>
          <w:rFonts w:cs="Arial"/>
          <w:sz w:val="20"/>
        </w:rPr>
        <w:t>, para dirimir eventuais controvérsias oriundas da presente ata de registro de preço, com renúncia a quaisquer outros por mais privilegiados que possam ser.</w:t>
      </w:r>
      <w:r w:rsidR="00344FD7">
        <w:rPr>
          <w:rFonts w:cs="Arial"/>
          <w:sz w:val="20"/>
        </w:rPr>
        <w:t xml:space="preserve"> </w:t>
      </w:r>
    </w:p>
    <w:p w:rsidR="001741A6" w:rsidRPr="001E5643" w:rsidRDefault="001741A6" w:rsidP="001741A6">
      <w:pPr>
        <w:tabs>
          <w:tab w:val="left" w:pos="285"/>
        </w:tabs>
        <w:jc w:val="both"/>
        <w:rPr>
          <w:rFonts w:cs="Arial"/>
          <w:sz w:val="20"/>
        </w:rPr>
      </w:pPr>
    </w:p>
    <w:p w:rsidR="001741A6" w:rsidRPr="001E5643" w:rsidRDefault="001741A6" w:rsidP="001741A6">
      <w:pPr>
        <w:pStyle w:val="NormalWeb"/>
        <w:spacing w:before="0" w:beforeAutospacing="0" w:after="0" w:afterAutospacing="0"/>
        <w:rPr>
          <w:rFonts w:ascii="Arial" w:hAnsi="Arial" w:cs="Arial"/>
          <w:sz w:val="20"/>
          <w:szCs w:val="20"/>
        </w:rPr>
      </w:pPr>
      <w:r w:rsidRPr="001E5643">
        <w:rPr>
          <w:rFonts w:ascii="Arial" w:hAnsi="Arial" w:cs="Arial"/>
          <w:sz w:val="20"/>
          <w:szCs w:val="20"/>
        </w:rPr>
        <w:t>Curitiba,</w:t>
      </w:r>
      <w:proofErr w:type="gramStart"/>
      <w:r w:rsidRPr="001E5643">
        <w:rPr>
          <w:rFonts w:ascii="Arial" w:hAnsi="Arial" w:cs="Arial"/>
          <w:sz w:val="20"/>
          <w:szCs w:val="20"/>
        </w:rPr>
        <w:t>.....</w:t>
      </w:r>
      <w:proofErr w:type="gramEnd"/>
      <w:r w:rsidRPr="001E5643">
        <w:rPr>
          <w:rFonts w:ascii="Arial" w:hAnsi="Arial" w:cs="Arial"/>
          <w:sz w:val="20"/>
          <w:szCs w:val="20"/>
        </w:rPr>
        <w:t xml:space="preserve"> </w:t>
      </w:r>
      <w:proofErr w:type="gramStart"/>
      <w:r w:rsidRPr="001E5643">
        <w:rPr>
          <w:rFonts w:ascii="Arial" w:hAnsi="Arial" w:cs="Arial"/>
          <w:sz w:val="20"/>
          <w:szCs w:val="20"/>
        </w:rPr>
        <w:t>de</w:t>
      </w:r>
      <w:proofErr w:type="gramEnd"/>
      <w:r w:rsidRPr="001E5643">
        <w:rPr>
          <w:rFonts w:ascii="Arial" w:hAnsi="Arial" w:cs="Arial"/>
          <w:sz w:val="20"/>
          <w:szCs w:val="20"/>
        </w:rPr>
        <w:t xml:space="preserve">............................ </w:t>
      </w:r>
      <w:proofErr w:type="gramStart"/>
      <w:r w:rsidRPr="001E5643">
        <w:rPr>
          <w:rFonts w:ascii="Arial" w:hAnsi="Arial" w:cs="Arial"/>
          <w:sz w:val="20"/>
          <w:szCs w:val="20"/>
        </w:rPr>
        <w:t>de</w:t>
      </w:r>
      <w:proofErr w:type="gramEnd"/>
      <w:r w:rsidRPr="001E5643">
        <w:rPr>
          <w:rFonts w:ascii="Arial" w:hAnsi="Arial" w:cs="Arial"/>
          <w:sz w:val="20"/>
          <w:szCs w:val="20"/>
        </w:rPr>
        <w:t xml:space="preserve"> </w:t>
      </w:r>
      <w:r w:rsidR="00B35277" w:rsidRPr="001E5643">
        <w:rPr>
          <w:rFonts w:ascii="Arial" w:hAnsi="Arial" w:cs="Arial"/>
          <w:sz w:val="20"/>
          <w:szCs w:val="20"/>
        </w:rPr>
        <w:t>201</w:t>
      </w:r>
      <w:r w:rsidR="00F105E3">
        <w:rPr>
          <w:rFonts w:ascii="Arial" w:hAnsi="Arial" w:cs="Arial"/>
          <w:sz w:val="20"/>
          <w:szCs w:val="20"/>
        </w:rPr>
        <w:t>3</w:t>
      </w:r>
    </w:p>
    <w:p w:rsidR="001741A6" w:rsidRPr="001E5643" w:rsidRDefault="001741A6" w:rsidP="001741A6">
      <w:pPr>
        <w:pStyle w:val="FStatement-FNote"/>
        <w:rPr>
          <w:rFonts w:ascii="Arial" w:hAnsi="Arial" w:cs="Arial"/>
          <w:b/>
        </w:rPr>
      </w:pPr>
      <w:r w:rsidRPr="001E5643">
        <w:rPr>
          <w:rFonts w:ascii="Arial" w:hAnsi="Arial" w:cs="Arial"/>
          <w:b/>
        </w:rPr>
        <w:t>SEBRAE/PR</w:t>
      </w:r>
    </w:p>
    <w:tbl>
      <w:tblPr>
        <w:tblW w:w="8856" w:type="dxa"/>
        <w:tblInd w:w="354" w:type="dxa"/>
        <w:tblBorders>
          <w:top w:val="single" w:sz="4" w:space="0" w:color="auto"/>
        </w:tblBorders>
        <w:tblLayout w:type="fixed"/>
        <w:tblCellMar>
          <w:left w:w="70" w:type="dxa"/>
          <w:right w:w="70" w:type="dxa"/>
        </w:tblCellMar>
        <w:tblLook w:val="0000"/>
      </w:tblPr>
      <w:tblGrid>
        <w:gridCol w:w="4252"/>
        <w:gridCol w:w="426"/>
        <w:gridCol w:w="4178"/>
      </w:tblGrid>
      <w:tr w:rsidR="001741A6" w:rsidRPr="001E5643" w:rsidTr="002F3138">
        <w:tc>
          <w:tcPr>
            <w:tcW w:w="4252" w:type="dxa"/>
            <w:tcBorders>
              <w:top w:val="nil"/>
            </w:tcBorders>
          </w:tcPr>
          <w:p w:rsidR="001741A6" w:rsidRPr="00CA6AA6" w:rsidRDefault="00CA6AA6" w:rsidP="00CA6AA6">
            <w:pPr>
              <w:pStyle w:val="Ttulo8"/>
              <w:jc w:val="center"/>
              <w:rPr>
                <w:rFonts w:cs="Arial"/>
                <w:bCs/>
                <w:caps/>
                <w:sz w:val="20"/>
                <w:lang w:val="es-ES_tradnl"/>
              </w:rPr>
            </w:pPr>
            <w:r w:rsidRPr="00CA6AA6">
              <w:rPr>
                <w:rFonts w:cs="Arial"/>
                <w:bCs/>
                <w:caps/>
                <w:sz w:val="20"/>
                <w:lang w:val="es-ES_tradnl"/>
              </w:rPr>
              <w:t>REPRESENTANTE 1</w:t>
            </w:r>
          </w:p>
        </w:tc>
        <w:tc>
          <w:tcPr>
            <w:tcW w:w="426" w:type="dxa"/>
            <w:tcBorders>
              <w:top w:val="nil"/>
            </w:tcBorders>
          </w:tcPr>
          <w:p w:rsidR="001741A6" w:rsidRPr="00CA6AA6" w:rsidRDefault="001741A6" w:rsidP="002F3138">
            <w:pPr>
              <w:jc w:val="center"/>
              <w:rPr>
                <w:rFonts w:cs="Arial"/>
                <w:sz w:val="20"/>
                <w:lang w:val="es-ES_tradnl"/>
              </w:rPr>
            </w:pPr>
          </w:p>
        </w:tc>
        <w:tc>
          <w:tcPr>
            <w:tcW w:w="4178" w:type="dxa"/>
            <w:tcBorders>
              <w:top w:val="nil"/>
            </w:tcBorders>
          </w:tcPr>
          <w:p w:rsidR="001741A6" w:rsidRPr="00CA6AA6" w:rsidRDefault="00CA6AA6" w:rsidP="00CA6AA6">
            <w:pPr>
              <w:pStyle w:val="Ttulo8"/>
              <w:jc w:val="center"/>
              <w:rPr>
                <w:rFonts w:cs="Arial"/>
                <w:bCs/>
                <w:caps/>
                <w:sz w:val="20"/>
              </w:rPr>
            </w:pPr>
            <w:r w:rsidRPr="00CA6AA6">
              <w:rPr>
                <w:rFonts w:cs="Arial"/>
                <w:bCs/>
                <w:caps/>
                <w:sz w:val="20"/>
              </w:rPr>
              <w:t xml:space="preserve">REPRESENTANTE </w:t>
            </w:r>
            <w:proofErr w:type="gramStart"/>
            <w:r w:rsidRPr="00CA6AA6">
              <w:rPr>
                <w:rFonts w:cs="Arial"/>
                <w:bCs/>
                <w:caps/>
                <w:sz w:val="20"/>
              </w:rPr>
              <w:t>2</w:t>
            </w:r>
            <w:proofErr w:type="gramEnd"/>
          </w:p>
        </w:tc>
      </w:tr>
      <w:tr w:rsidR="001741A6" w:rsidRPr="001E5643" w:rsidTr="002F3138">
        <w:tc>
          <w:tcPr>
            <w:tcW w:w="4252" w:type="dxa"/>
          </w:tcPr>
          <w:p w:rsidR="001741A6" w:rsidRPr="00F105E3" w:rsidRDefault="001741A6" w:rsidP="002F3138">
            <w:pPr>
              <w:pStyle w:val="Ttulo8"/>
              <w:jc w:val="center"/>
              <w:rPr>
                <w:rFonts w:cs="Arial"/>
                <w:sz w:val="20"/>
                <w:highlight w:val="yellow"/>
              </w:rPr>
            </w:pPr>
          </w:p>
        </w:tc>
        <w:tc>
          <w:tcPr>
            <w:tcW w:w="426" w:type="dxa"/>
          </w:tcPr>
          <w:p w:rsidR="001741A6" w:rsidRPr="001E5643" w:rsidRDefault="001741A6" w:rsidP="002F3138">
            <w:pPr>
              <w:jc w:val="center"/>
              <w:rPr>
                <w:rFonts w:cs="Arial"/>
                <w:sz w:val="20"/>
              </w:rPr>
            </w:pPr>
          </w:p>
        </w:tc>
        <w:tc>
          <w:tcPr>
            <w:tcW w:w="4178" w:type="dxa"/>
          </w:tcPr>
          <w:p w:rsidR="001741A6" w:rsidRPr="00F105E3" w:rsidRDefault="001741A6" w:rsidP="002F3138">
            <w:pPr>
              <w:pStyle w:val="Ttulo8"/>
              <w:jc w:val="center"/>
              <w:rPr>
                <w:rFonts w:cs="Arial"/>
                <w:sz w:val="20"/>
                <w:highlight w:val="yellow"/>
              </w:rPr>
            </w:pPr>
          </w:p>
        </w:tc>
      </w:tr>
    </w:tbl>
    <w:p w:rsidR="001741A6" w:rsidRPr="001E5643" w:rsidRDefault="001741A6" w:rsidP="001741A6">
      <w:pPr>
        <w:rPr>
          <w:rFonts w:cs="Arial"/>
          <w:sz w:val="20"/>
        </w:rPr>
      </w:pPr>
    </w:p>
    <w:p w:rsidR="001741A6" w:rsidRPr="001E5643" w:rsidRDefault="00D33E17" w:rsidP="001741A6">
      <w:pPr>
        <w:jc w:val="center"/>
        <w:rPr>
          <w:rFonts w:cs="Arial"/>
          <w:b/>
          <w:sz w:val="20"/>
        </w:rPr>
      </w:pPr>
      <w:r>
        <w:rPr>
          <w:rFonts w:cs="Arial"/>
          <w:b/>
          <w:sz w:val="20"/>
        </w:rPr>
        <w:t>PRESTADORA</w:t>
      </w:r>
    </w:p>
    <w:tbl>
      <w:tblPr>
        <w:tblW w:w="8856" w:type="dxa"/>
        <w:tblInd w:w="354" w:type="dxa"/>
        <w:tblBorders>
          <w:top w:val="single" w:sz="4" w:space="0" w:color="auto"/>
        </w:tblBorders>
        <w:tblLayout w:type="fixed"/>
        <w:tblCellMar>
          <w:left w:w="70" w:type="dxa"/>
          <w:right w:w="70" w:type="dxa"/>
        </w:tblCellMar>
        <w:tblLook w:val="0000"/>
      </w:tblPr>
      <w:tblGrid>
        <w:gridCol w:w="4252"/>
        <w:gridCol w:w="426"/>
        <w:gridCol w:w="4178"/>
      </w:tblGrid>
      <w:tr w:rsidR="001741A6" w:rsidRPr="001E5643" w:rsidTr="002F3138">
        <w:tc>
          <w:tcPr>
            <w:tcW w:w="4252" w:type="dxa"/>
            <w:tcBorders>
              <w:top w:val="nil"/>
            </w:tcBorders>
          </w:tcPr>
          <w:p w:rsidR="001741A6" w:rsidRPr="001E5643" w:rsidRDefault="001741A6" w:rsidP="002F3138">
            <w:pPr>
              <w:pStyle w:val="Ttulo8"/>
              <w:jc w:val="center"/>
              <w:rPr>
                <w:rFonts w:cs="Arial"/>
                <w:i/>
                <w:sz w:val="20"/>
              </w:rPr>
            </w:pPr>
          </w:p>
        </w:tc>
        <w:tc>
          <w:tcPr>
            <w:tcW w:w="426" w:type="dxa"/>
            <w:tcBorders>
              <w:top w:val="nil"/>
            </w:tcBorders>
          </w:tcPr>
          <w:p w:rsidR="001741A6" w:rsidRPr="001E5643" w:rsidRDefault="001741A6" w:rsidP="002F3138">
            <w:pPr>
              <w:jc w:val="center"/>
              <w:rPr>
                <w:rFonts w:cs="Arial"/>
                <w:sz w:val="20"/>
              </w:rPr>
            </w:pPr>
          </w:p>
        </w:tc>
        <w:tc>
          <w:tcPr>
            <w:tcW w:w="4178" w:type="dxa"/>
            <w:tcBorders>
              <w:top w:val="nil"/>
            </w:tcBorders>
          </w:tcPr>
          <w:p w:rsidR="001741A6" w:rsidRPr="001E5643" w:rsidRDefault="001741A6" w:rsidP="002F3138">
            <w:pPr>
              <w:pStyle w:val="Ttulo8"/>
              <w:jc w:val="center"/>
              <w:rPr>
                <w:rFonts w:cs="Arial"/>
                <w:i/>
                <w:sz w:val="20"/>
              </w:rPr>
            </w:pPr>
          </w:p>
        </w:tc>
      </w:tr>
      <w:tr w:rsidR="001741A6" w:rsidRPr="001E5643" w:rsidTr="002F3138">
        <w:tc>
          <w:tcPr>
            <w:tcW w:w="4252" w:type="dxa"/>
          </w:tcPr>
          <w:p w:rsidR="001741A6" w:rsidRPr="001E5643" w:rsidRDefault="001741A6" w:rsidP="002F3138">
            <w:pPr>
              <w:pStyle w:val="Ttulo8"/>
              <w:jc w:val="center"/>
              <w:rPr>
                <w:rFonts w:cs="Arial"/>
                <w:i/>
                <w:sz w:val="20"/>
              </w:rPr>
            </w:pPr>
          </w:p>
        </w:tc>
        <w:tc>
          <w:tcPr>
            <w:tcW w:w="426" w:type="dxa"/>
          </w:tcPr>
          <w:p w:rsidR="001741A6" w:rsidRPr="001E5643" w:rsidRDefault="001741A6" w:rsidP="002F3138">
            <w:pPr>
              <w:jc w:val="center"/>
              <w:rPr>
                <w:rFonts w:cs="Arial"/>
                <w:sz w:val="20"/>
              </w:rPr>
            </w:pPr>
          </w:p>
        </w:tc>
        <w:tc>
          <w:tcPr>
            <w:tcW w:w="4178" w:type="dxa"/>
          </w:tcPr>
          <w:p w:rsidR="001741A6" w:rsidRPr="001E5643" w:rsidRDefault="001741A6" w:rsidP="002F3138">
            <w:pPr>
              <w:pStyle w:val="Ttulo8"/>
              <w:jc w:val="center"/>
              <w:rPr>
                <w:rFonts w:cs="Arial"/>
                <w:i/>
                <w:sz w:val="20"/>
              </w:rPr>
            </w:pPr>
          </w:p>
        </w:tc>
      </w:tr>
    </w:tbl>
    <w:p w:rsidR="001741A6" w:rsidRPr="001E5643" w:rsidRDefault="001741A6" w:rsidP="001E5643">
      <w:pPr>
        <w:tabs>
          <w:tab w:val="left" w:pos="3585"/>
        </w:tabs>
        <w:rPr>
          <w:rFonts w:cs="Arial"/>
          <w:sz w:val="20"/>
        </w:rPr>
      </w:pPr>
      <w:r w:rsidRPr="001E5643">
        <w:rPr>
          <w:rFonts w:cs="Arial"/>
          <w:sz w:val="20"/>
        </w:rPr>
        <w:t>Testemunhas:</w:t>
      </w:r>
      <w:r w:rsidR="001E5643">
        <w:rPr>
          <w:rFonts w:cs="Arial"/>
          <w:sz w:val="20"/>
        </w:rPr>
        <w:tab/>
      </w:r>
    </w:p>
    <w:p w:rsidR="001741A6" w:rsidRPr="001E5643" w:rsidRDefault="001741A6" w:rsidP="001741A6">
      <w:pPr>
        <w:rPr>
          <w:rFonts w:cs="Arial"/>
          <w:sz w:val="20"/>
        </w:rPr>
      </w:pPr>
    </w:p>
    <w:tbl>
      <w:tblPr>
        <w:tblW w:w="0" w:type="auto"/>
        <w:tblInd w:w="496" w:type="dxa"/>
        <w:tblLayout w:type="fixed"/>
        <w:tblCellMar>
          <w:left w:w="70" w:type="dxa"/>
          <w:right w:w="70" w:type="dxa"/>
        </w:tblCellMar>
        <w:tblLook w:val="0000"/>
      </w:tblPr>
      <w:tblGrid>
        <w:gridCol w:w="5244"/>
        <w:gridCol w:w="3238"/>
      </w:tblGrid>
      <w:tr w:rsidR="001741A6" w:rsidRPr="001E5643" w:rsidTr="002F3138">
        <w:tc>
          <w:tcPr>
            <w:tcW w:w="5244" w:type="dxa"/>
          </w:tcPr>
          <w:p w:rsidR="001741A6" w:rsidRPr="001E5643" w:rsidRDefault="001741A6" w:rsidP="002F3138">
            <w:pPr>
              <w:pStyle w:val="Ttulo8"/>
              <w:rPr>
                <w:rFonts w:cs="Arial"/>
                <w:sz w:val="20"/>
              </w:rPr>
            </w:pPr>
          </w:p>
        </w:tc>
        <w:tc>
          <w:tcPr>
            <w:tcW w:w="3238" w:type="dxa"/>
          </w:tcPr>
          <w:p w:rsidR="001741A6" w:rsidRPr="001E5643" w:rsidRDefault="001741A6" w:rsidP="002F3138">
            <w:pPr>
              <w:pStyle w:val="Ttulo8"/>
              <w:rPr>
                <w:rFonts w:cs="Arial"/>
                <w:sz w:val="20"/>
              </w:rPr>
            </w:pPr>
          </w:p>
        </w:tc>
      </w:tr>
      <w:tr w:rsidR="001741A6" w:rsidTr="002F3138">
        <w:tc>
          <w:tcPr>
            <w:tcW w:w="5244" w:type="dxa"/>
          </w:tcPr>
          <w:p w:rsidR="001741A6" w:rsidRPr="001E5643" w:rsidRDefault="001741A6" w:rsidP="002F3138">
            <w:pPr>
              <w:pStyle w:val="Ttulo8"/>
              <w:rPr>
                <w:rFonts w:cs="Arial"/>
                <w:sz w:val="20"/>
              </w:rPr>
            </w:pPr>
            <w:r w:rsidRPr="001E5643">
              <w:rPr>
                <w:rFonts w:cs="Arial"/>
                <w:sz w:val="20"/>
              </w:rPr>
              <w:t xml:space="preserve">CPF n.º </w:t>
            </w:r>
          </w:p>
        </w:tc>
        <w:tc>
          <w:tcPr>
            <w:tcW w:w="3238" w:type="dxa"/>
          </w:tcPr>
          <w:p w:rsidR="001741A6" w:rsidRDefault="001741A6" w:rsidP="002F3138">
            <w:pPr>
              <w:pStyle w:val="Ttulo8"/>
              <w:rPr>
                <w:rFonts w:cs="Arial"/>
                <w:sz w:val="20"/>
              </w:rPr>
            </w:pPr>
            <w:r w:rsidRPr="001E5643">
              <w:rPr>
                <w:rFonts w:cs="Arial"/>
                <w:sz w:val="20"/>
              </w:rPr>
              <w:t>CPF n.º</w:t>
            </w:r>
            <w:r>
              <w:rPr>
                <w:rFonts w:cs="Arial"/>
                <w:sz w:val="20"/>
              </w:rPr>
              <w:t xml:space="preserve"> </w:t>
            </w:r>
          </w:p>
        </w:tc>
      </w:tr>
    </w:tbl>
    <w:p w:rsidR="00384ACE" w:rsidRDefault="00384ACE">
      <w:pPr>
        <w:rPr>
          <w:rFonts w:cs="Arial"/>
          <w:sz w:val="20"/>
        </w:rPr>
      </w:pPr>
    </w:p>
    <w:p w:rsidR="00233F87" w:rsidRDefault="00233F87" w:rsidP="003359E3">
      <w:pPr>
        <w:ind w:firstLine="426"/>
        <w:rPr>
          <w:rFonts w:cs="Arial"/>
          <w:sz w:val="20"/>
        </w:rPr>
      </w:pPr>
    </w:p>
    <w:p w:rsidR="00233F87" w:rsidRDefault="00233F87" w:rsidP="003359E3">
      <w:pPr>
        <w:ind w:firstLine="426"/>
        <w:rPr>
          <w:rFonts w:cs="Arial"/>
          <w:sz w:val="20"/>
        </w:rPr>
      </w:pPr>
    </w:p>
    <w:p w:rsidR="00C04B5C" w:rsidRDefault="00C04B5C">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r>
        <w:rPr>
          <w:rFonts w:cs="Arial"/>
          <w:sz w:val="20"/>
        </w:rPr>
        <w:t xml:space="preserve">                                                                </w:t>
      </w: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670C40" w:rsidRDefault="00670C40">
      <w:pPr>
        <w:rPr>
          <w:rFonts w:cs="Arial"/>
          <w:sz w:val="20"/>
        </w:rPr>
      </w:pPr>
    </w:p>
    <w:p w:rsidR="00670C40" w:rsidRDefault="00670C40">
      <w:pPr>
        <w:rPr>
          <w:rFonts w:cs="Arial"/>
          <w:sz w:val="20"/>
        </w:rPr>
      </w:pPr>
    </w:p>
    <w:p w:rsidR="00670C40" w:rsidRDefault="00670C40">
      <w:pPr>
        <w:rPr>
          <w:rFonts w:cs="Arial"/>
          <w:sz w:val="20"/>
        </w:rPr>
      </w:pPr>
    </w:p>
    <w:p w:rsidR="00670C40" w:rsidRDefault="00670C40">
      <w:pPr>
        <w:rPr>
          <w:rFonts w:cs="Arial"/>
          <w:sz w:val="20"/>
        </w:rPr>
      </w:pPr>
    </w:p>
    <w:p w:rsidR="00A87DBC" w:rsidRDefault="00A87DBC">
      <w:pPr>
        <w:rPr>
          <w:rFonts w:cs="Arial"/>
          <w:sz w:val="20"/>
        </w:rPr>
      </w:pPr>
    </w:p>
    <w:p w:rsidR="00A87DBC" w:rsidRDefault="00A87DBC">
      <w:pPr>
        <w:rPr>
          <w:rFonts w:cs="Arial"/>
          <w:sz w:val="20"/>
        </w:rPr>
      </w:pPr>
    </w:p>
    <w:p w:rsidR="00A87DBC" w:rsidRDefault="00A87DBC">
      <w:pPr>
        <w:rPr>
          <w:rFonts w:cs="Arial"/>
          <w:sz w:val="20"/>
        </w:rPr>
      </w:pPr>
    </w:p>
    <w:p w:rsidR="00954394" w:rsidRDefault="00954394">
      <w:pPr>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133" w:name="_Toc122312101"/>
      <w:bookmarkStart w:id="134" w:name="_Toc129759942"/>
      <w:bookmarkStart w:id="135" w:name="_Toc151429460"/>
      <w:bookmarkStart w:id="136" w:name="_Toc152148645"/>
      <w:bookmarkStart w:id="137" w:name="_Toc159149074"/>
      <w:bookmarkStart w:id="138" w:name="_Toc363453251"/>
      <w:r w:rsidRPr="002C3CBB">
        <w:rPr>
          <w:rFonts w:cs="Arial"/>
          <w:sz w:val="20"/>
        </w:rPr>
        <w:t>2</w:t>
      </w:r>
      <w:r w:rsidR="00B16BE5">
        <w:rPr>
          <w:rFonts w:cs="Arial"/>
          <w:sz w:val="20"/>
        </w:rPr>
        <w:t>6</w:t>
      </w:r>
      <w:r w:rsidRPr="002C3CBB">
        <w:rPr>
          <w:rFonts w:cs="Arial"/>
          <w:sz w:val="20"/>
        </w:rPr>
        <w:t xml:space="preserve">. ANEXO </w:t>
      </w:r>
      <w:r w:rsidR="00B818C3">
        <w:rPr>
          <w:rFonts w:cs="Arial"/>
          <w:sz w:val="20"/>
        </w:rPr>
        <w:t>VII</w:t>
      </w:r>
      <w:r w:rsidRPr="002C3CBB">
        <w:rPr>
          <w:rFonts w:cs="Arial"/>
          <w:sz w:val="20"/>
        </w:rPr>
        <w:t xml:space="preserve"> – REGULAMENTO DE LICITAÇÕES E DE CONTRATOS DO SISTEMA SEBRAE</w:t>
      </w:r>
      <w:bookmarkEnd w:id="133"/>
      <w:bookmarkEnd w:id="134"/>
      <w:bookmarkEnd w:id="135"/>
      <w:bookmarkEnd w:id="136"/>
      <w:bookmarkEnd w:id="137"/>
      <w:bookmarkEnd w:id="138"/>
    </w:p>
    <w:p w:rsidR="00E13D37" w:rsidRPr="002C3CBB" w:rsidRDefault="00E13D37">
      <w:pPr>
        <w:jc w:val="both"/>
        <w:rPr>
          <w:rFonts w:cs="Arial"/>
          <w:b/>
          <w:sz w:val="20"/>
        </w:rPr>
      </w:pPr>
    </w:p>
    <w:p w:rsidR="00E13D37" w:rsidRPr="002C3CBB" w:rsidRDefault="00E13D37">
      <w:pPr>
        <w:jc w:val="both"/>
        <w:rPr>
          <w:rFonts w:cs="Arial"/>
          <w:b/>
          <w:sz w:val="20"/>
        </w:rPr>
      </w:pPr>
    </w:p>
    <w:p w:rsidR="00200392" w:rsidRPr="00B94629" w:rsidRDefault="00200392" w:rsidP="00200392">
      <w:pPr>
        <w:jc w:val="both"/>
        <w:rPr>
          <w:rFonts w:cs="Arial"/>
          <w:b/>
          <w:sz w:val="20"/>
        </w:rPr>
      </w:pPr>
      <w:r w:rsidRPr="00B94629">
        <w:rPr>
          <w:rFonts w:cs="Arial"/>
          <w:b/>
          <w:sz w:val="20"/>
        </w:rPr>
        <w:t xml:space="preserve">(RESOLUÇÃO CDN N.º </w:t>
      </w:r>
      <w:r>
        <w:rPr>
          <w:rFonts w:cs="Arial"/>
          <w:b/>
          <w:sz w:val="20"/>
        </w:rPr>
        <w:t>213/2011</w:t>
      </w:r>
      <w:r w:rsidRPr="00B94629">
        <w:rPr>
          <w:rFonts w:cs="Arial"/>
          <w:b/>
          <w:sz w:val="20"/>
        </w:rPr>
        <w:t xml:space="preserve">, DE </w:t>
      </w:r>
      <w:r>
        <w:rPr>
          <w:rFonts w:cs="Arial"/>
          <w:b/>
          <w:sz w:val="20"/>
        </w:rPr>
        <w:t>26.05.2011</w:t>
      </w:r>
      <w:proofErr w:type="gramStart"/>
      <w:r w:rsidRPr="00B94629">
        <w:rPr>
          <w:rFonts w:cs="Arial"/>
          <w:b/>
          <w:sz w:val="20"/>
        </w:rPr>
        <w:t>)</w:t>
      </w:r>
      <w:proofErr w:type="gramEnd"/>
    </w:p>
    <w:p w:rsidR="00200392" w:rsidRDefault="00200392" w:rsidP="00200392">
      <w:pPr>
        <w:jc w:val="both"/>
        <w:rPr>
          <w:rFonts w:cs="Arial"/>
          <w:b/>
          <w:sz w:val="20"/>
        </w:rPr>
      </w:pPr>
    </w:p>
    <w:p w:rsidR="00200392" w:rsidRDefault="00200392" w:rsidP="00200392">
      <w:pPr>
        <w:jc w:val="both"/>
        <w:rPr>
          <w:rFonts w:cs="Arial"/>
          <w:b/>
          <w:sz w:val="20"/>
        </w:rPr>
      </w:pPr>
      <w:r>
        <w:rPr>
          <w:rFonts w:cs="Arial"/>
          <w:b/>
          <w:sz w:val="20"/>
        </w:rPr>
        <w:t>ESTE REGULAMENTO DEVERÁ SER RETIRADO DO PORTAL DO SEBRAE/PR, MESMO LOCAL ONDE FOI RETIRADO ESTE EDITAL.</w:t>
      </w:r>
    </w:p>
    <w:p w:rsidR="00200392" w:rsidRDefault="00200392" w:rsidP="00200392">
      <w:pPr>
        <w:jc w:val="both"/>
        <w:rPr>
          <w:rFonts w:cs="Arial"/>
          <w:b/>
          <w:sz w:val="20"/>
        </w:rPr>
      </w:pPr>
    </w:p>
    <w:p w:rsidR="00200392" w:rsidRPr="006F2736" w:rsidRDefault="000E05A0" w:rsidP="00200392">
      <w:pPr>
        <w:jc w:val="both"/>
        <w:rPr>
          <w:rFonts w:cs="Arial"/>
          <w:b/>
          <w:sz w:val="20"/>
        </w:rPr>
      </w:pPr>
      <w:hyperlink r:id="rId21" w:history="1">
        <w:r w:rsidR="00200392" w:rsidRPr="00DC3C2F">
          <w:rPr>
            <w:rStyle w:val="Hyperlink"/>
            <w:rFonts w:cs="Arial"/>
            <w:b/>
            <w:color w:val="auto"/>
            <w:sz w:val="20"/>
            <w:u w:val="none"/>
          </w:rPr>
          <w:t>www.sebraepr.com.b</w:t>
        </w:r>
        <w:r w:rsidR="00200392" w:rsidRPr="006F2736">
          <w:rPr>
            <w:rStyle w:val="Hyperlink"/>
            <w:rFonts w:cs="Arial"/>
            <w:color w:val="auto"/>
            <w:sz w:val="20"/>
          </w:rPr>
          <w:t>r</w:t>
        </w:r>
      </w:hyperlink>
      <w:r w:rsidR="00200392" w:rsidRPr="006F2736">
        <w:rPr>
          <w:rFonts w:cs="Arial"/>
          <w:b/>
          <w:sz w:val="20"/>
        </w:rPr>
        <w:t xml:space="preserve"> no link “</w:t>
      </w:r>
      <w:r w:rsidR="00200392" w:rsidRPr="006F2736">
        <w:rPr>
          <w:rFonts w:cs="Arial"/>
          <w:b/>
          <w:sz w:val="20"/>
          <w:u w:val="single"/>
        </w:rPr>
        <w:t>licitações</w:t>
      </w:r>
      <w:r w:rsidR="00200392" w:rsidRPr="006F2736">
        <w:rPr>
          <w:rFonts w:cs="Arial"/>
          <w:b/>
          <w:sz w:val="20"/>
        </w:rPr>
        <w:t>”</w:t>
      </w:r>
    </w:p>
    <w:p w:rsidR="00200392" w:rsidRDefault="00200392" w:rsidP="00200392"/>
    <w:p w:rsidR="00E13D37" w:rsidRDefault="00E13D37"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RDefault="00670C40" w:rsidP="00200392">
      <w:pPr>
        <w:jc w:val="both"/>
        <w:rPr>
          <w:rFonts w:cs="Arial"/>
          <w:b/>
          <w:sz w:val="20"/>
        </w:rPr>
      </w:pPr>
    </w:p>
    <w:p w:rsidR="00670C40" w:rsidDel="00673D40" w:rsidRDefault="00670C40" w:rsidP="00200392">
      <w:pPr>
        <w:jc w:val="both"/>
        <w:rPr>
          <w:del w:id="139" w:author="lpichorim" w:date="2013-07-30T08:37:00Z"/>
          <w:rFonts w:cs="Arial"/>
          <w:b/>
          <w:sz w:val="20"/>
        </w:rPr>
      </w:pPr>
    </w:p>
    <w:p w:rsidR="00670C40" w:rsidRDefault="00670C40" w:rsidP="00200392">
      <w:pPr>
        <w:jc w:val="both"/>
        <w:rPr>
          <w:rFonts w:cs="Arial"/>
          <w:b/>
          <w:sz w:val="20"/>
        </w:rPr>
      </w:pPr>
    </w:p>
    <w:p w:rsidR="00670C40" w:rsidRDefault="00670C40" w:rsidP="00670C40">
      <w:pPr>
        <w:pStyle w:val="Ttulo1"/>
        <w:pBdr>
          <w:top w:val="single" w:sz="4" w:space="2" w:color="auto"/>
          <w:left w:val="single" w:sz="4" w:space="4" w:color="auto"/>
          <w:bottom w:val="single" w:sz="4" w:space="1" w:color="auto"/>
          <w:right w:val="single" w:sz="4" w:space="0" w:color="auto"/>
        </w:pBdr>
        <w:shd w:val="pct5" w:color="auto" w:fill="auto"/>
        <w:ind w:right="12"/>
        <w:jc w:val="center"/>
        <w:rPr>
          <w:rFonts w:cs="Arial"/>
          <w:sz w:val="20"/>
        </w:rPr>
      </w:pPr>
      <w:bookmarkStart w:id="140" w:name="_Toc322427548"/>
      <w:bookmarkStart w:id="141" w:name="_Toc335033470"/>
      <w:bookmarkStart w:id="142" w:name="_Toc335293066"/>
      <w:bookmarkStart w:id="143" w:name="_Toc352167275"/>
      <w:bookmarkStart w:id="144" w:name="_Toc363453252"/>
      <w:r w:rsidRPr="00DE6D22">
        <w:rPr>
          <w:rFonts w:cs="Arial"/>
          <w:sz w:val="20"/>
        </w:rPr>
        <w:t>2</w:t>
      </w:r>
      <w:r>
        <w:rPr>
          <w:rFonts w:cs="Arial"/>
          <w:sz w:val="20"/>
        </w:rPr>
        <w:t>7</w:t>
      </w:r>
      <w:r w:rsidRPr="00DE6D22">
        <w:rPr>
          <w:rFonts w:cs="Arial"/>
          <w:sz w:val="20"/>
        </w:rPr>
        <w:t>. ANEXO V</w:t>
      </w:r>
      <w:r>
        <w:rPr>
          <w:rFonts w:cs="Arial"/>
          <w:sz w:val="20"/>
        </w:rPr>
        <w:t>III – FORMULARIO</w:t>
      </w:r>
      <w:bookmarkEnd w:id="140"/>
      <w:bookmarkEnd w:id="141"/>
      <w:bookmarkEnd w:id="142"/>
      <w:bookmarkEnd w:id="143"/>
      <w:bookmarkEnd w:id="144"/>
    </w:p>
    <w:p w:rsidR="00670C40" w:rsidRDefault="00670C40" w:rsidP="00670C40">
      <w:pPr>
        <w:ind w:right="12"/>
        <w:jc w:val="both"/>
      </w:pPr>
    </w:p>
    <w:tbl>
      <w:tblPr>
        <w:tblpPr w:leftFromText="141" w:rightFromText="141" w:vertAnchor="page" w:horzAnchor="margin" w:tblpXSpec="center" w:tblpY="2866"/>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18"/>
        <w:gridCol w:w="1437"/>
        <w:gridCol w:w="1200"/>
        <w:gridCol w:w="1796"/>
        <w:gridCol w:w="2999"/>
      </w:tblGrid>
      <w:tr w:rsidR="00670C40" w:rsidRPr="0000345C" w:rsidTr="00670C40">
        <w:trPr>
          <w:cantSplit/>
          <w:trHeight w:val="485"/>
        </w:trPr>
        <w:tc>
          <w:tcPr>
            <w:tcW w:w="1618" w:type="dxa"/>
            <w:tcBorders>
              <w:bottom w:val="single" w:sz="4" w:space="0" w:color="auto"/>
              <w:right w:val="nil"/>
            </w:tcBorders>
            <w:vAlign w:val="center"/>
          </w:tcPr>
          <w:p w:rsidR="00670C40" w:rsidRPr="0000345C" w:rsidRDefault="00670C40" w:rsidP="00670C40">
            <w:pPr>
              <w:pStyle w:val="Cabealho"/>
              <w:tabs>
                <w:tab w:val="clear" w:pos="4419"/>
                <w:tab w:val="clear" w:pos="8838"/>
              </w:tabs>
              <w:rPr>
                <w:rFonts w:ascii="Arial" w:hAnsi="Arial" w:cs="Arial"/>
                <w:sz w:val="18"/>
                <w:szCs w:val="18"/>
              </w:rPr>
            </w:pPr>
          </w:p>
        </w:tc>
        <w:tc>
          <w:tcPr>
            <w:tcW w:w="7432" w:type="dxa"/>
            <w:gridSpan w:val="4"/>
            <w:tcBorders>
              <w:left w:val="nil"/>
              <w:bottom w:val="single" w:sz="4" w:space="0" w:color="auto"/>
            </w:tcBorders>
          </w:tcPr>
          <w:p w:rsidR="00670C40" w:rsidRPr="0000345C" w:rsidRDefault="00670C40" w:rsidP="00670C40">
            <w:pPr>
              <w:rPr>
                <w:rFonts w:cs="Arial"/>
                <w:sz w:val="18"/>
                <w:szCs w:val="18"/>
              </w:rPr>
            </w:pPr>
          </w:p>
          <w:p w:rsidR="00670C40" w:rsidRPr="008E14A6" w:rsidRDefault="00670C40" w:rsidP="00670C40">
            <w:pPr>
              <w:ind w:left="-1913"/>
              <w:jc w:val="center"/>
              <w:rPr>
                <w:rFonts w:cs="Arial"/>
                <w:b/>
                <w:sz w:val="18"/>
                <w:szCs w:val="18"/>
              </w:rPr>
            </w:pPr>
            <w:r>
              <w:rPr>
                <w:rFonts w:cs="Arial"/>
                <w:b/>
                <w:sz w:val="18"/>
                <w:szCs w:val="18"/>
              </w:rPr>
              <w:t>FORMULARIO</w:t>
            </w:r>
            <w:r w:rsidRPr="0000345C">
              <w:rPr>
                <w:rFonts w:cs="Arial"/>
                <w:b/>
                <w:sz w:val="18"/>
                <w:szCs w:val="18"/>
              </w:rPr>
              <w:t xml:space="preserve"> DE CREDENCIAMENT</w:t>
            </w:r>
            <w:r>
              <w:rPr>
                <w:rFonts w:cs="Arial"/>
                <w:b/>
                <w:sz w:val="18"/>
                <w:szCs w:val="18"/>
              </w:rPr>
              <w:t>O</w:t>
            </w:r>
          </w:p>
        </w:tc>
      </w:tr>
      <w:tr w:rsidR="00670C40" w:rsidRPr="0000345C" w:rsidTr="00670C40">
        <w:trPr>
          <w:trHeight w:val="289"/>
        </w:trPr>
        <w:tc>
          <w:tcPr>
            <w:tcW w:w="9050" w:type="dxa"/>
            <w:gridSpan w:val="5"/>
            <w:shd w:val="pct15" w:color="auto" w:fill="auto"/>
            <w:vAlign w:val="center"/>
          </w:tcPr>
          <w:p w:rsidR="00670C40" w:rsidRPr="0000345C" w:rsidRDefault="00670C40" w:rsidP="00670C40">
            <w:pPr>
              <w:rPr>
                <w:rFonts w:cs="Arial"/>
                <w:b/>
                <w:sz w:val="18"/>
                <w:szCs w:val="18"/>
              </w:rPr>
            </w:pPr>
            <w:r w:rsidRPr="0000345C">
              <w:rPr>
                <w:rFonts w:cs="Arial"/>
                <w:b/>
                <w:sz w:val="18"/>
                <w:szCs w:val="18"/>
              </w:rPr>
              <w:t xml:space="preserve">IDENTIFICAÇÃO </w:t>
            </w:r>
          </w:p>
        </w:tc>
      </w:tr>
      <w:tr w:rsidR="00670C40" w:rsidRPr="0000345C" w:rsidTr="00670C40">
        <w:trPr>
          <w:trHeight w:val="234"/>
        </w:trPr>
        <w:tc>
          <w:tcPr>
            <w:tcW w:w="9050" w:type="dxa"/>
            <w:gridSpan w:val="5"/>
            <w:tcBorders>
              <w:top w:val="single" w:sz="4" w:space="0" w:color="auto"/>
              <w:bottom w:val="single" w:sz="4" w:space="0" w:color="auto"/>
            </w:tcBorders>
            <w:vAlign w:val="center"/>
          </w:tcPr>
          <w:p w:rsidR="00670C40" w:rsidRPr="0000345C" w:rsidRDefault="00670C40" w:rsidP="00670C40">
            <w:pPr>
              <w:pStyle w:val="Cabealho"/>
              <w:tabs>
                <w:tab w:val="clear" w:pos="4419"/>
                <w:tab w:val="clear" w:pos="8838"/>
              </w:tabs>
              <w:spacing w:before="120" w:after="120"/>
              <w:rPr>
                <w:rFonts w:ascii="Arial" w:hAnsi="Arial" w:cs="Arial"/>
                <w:sz w:val="18"/>
                <w:szCs w:val="18"/>
              </w:rPr>
            </w:pPr>
            <w:r w:rsidRPr="0000345C">
              <w:rPr>
                <w:rFonts w:ascii="Arial" w:hAnsi="Arial" w:cs="Arial"/>
                <w:sz w:val="18"/>
                <w:szCs w:val="18"/>
              </w:rPr>
              <w:lastRenderedPageBreak/>
              <w:t>RAZÃO SOCIAL:</w:t>
            </w:r>
            <w:r>
              <w:rPr>
                <w:rFonts w:ascii="Arial" w:hAnsi="Arial" w:cs="Arial"/>
                <w:sz w:val="18"/>
                <w:szCs w:val="18"/>
              </w:rPr>
              <w:t xml:space="preserve"> </w:t>
            </w:r>
          </w:p>
        </w:tc>
      </w:tr>
      <w:tr w:rsidR="00670C40" w:rsidRPr="0000345C" w:rsidTr="00670C40">
        <w:trPr>
          <w:trHeight w:val="234"/>
        </w:trPr>
        <w:tc>
          <w:tcPr>
            <w:tcW w:w="9050" w:type="dxa"/>
            <w:gridSpan w:val="5"/>
            <w:tcBorders>
              <w:top w:val="single" w:sz="4" w:space="0" w:color="auto"/>
              <w:bottom w:val="single" w:sz="4" w:space="0" w:color="auto"/>
            </w:tcBorders>
            <w:vAlign w:val="center"/>
          </w:tcPr>
          <w:p w:rsidR="00670C40" w:rsidRPr="0000345C" w:rsidRDefault="00670C40" w:rsidP="00670C40">
            <w:pPr>
              <w:pStyle w:val="Cabealho"/>
              <w:tabs>
                <w:tab w:val="clear" w:pos="4419"/>
                <w:tab w:val="clear" w:pos="8838"/>
              </w:tabs>
              <w:spacing w:before="120" w:after="120"/>
              <w:jc w:val="both"/>
              <w:rPr>
                <w:rFonts w:ascii="Arial" w:hAnsi="Arial" w:cs="Arial"/>
                <w:sz w:val="18"/>
                <w:szCs w:val="18"/>
              </w:rPr>
            </w:pPr>
            <w:r w:rsidRPr="0000345C">
              <w:rPr>
                <w:rFonts w:ascii="Arial" w:hAnsi="Arial" w:cs="Arial"/>
                <w:sz w:val="18"/>
                <w:szCs w:val="18"/>
              </w:rPr>
              <w:t>NOME FANTASIA:</w:t>
            </w:r>
            <w:r>
              <w:rPr>
                <w:rFonts w:ascii="Arial" w:hAnsi="Arial" w:cs="Arial"/>
                <w:sz w:val="18"/>
                <w:szCs w:val="18"/>
              </w:rPr>
              <w:t xml:space="preserve"> </w:t>
            </w:r>
          </w:p>
        </w:tc>
      </w:tr>
      <w:tr w:rsidR="00670C40" w:rsidRPr="0000345C" w:rsidTr="00670C40">
        <w:trPr>
          <w:trHeight w:val="234"/>
        </w:trPr>
        <w:tc>
          <w:tcPr>
            <w:tcW w:w="9050" w:type="dxa"/>
            <w:gridSpan w:val="5"/>
            <w:tcBorders>
              <w:top w:val="single" w:sz="4" w:space="0" w:color="auto"/>
              <w:bottom w:val="single" w:sz="4" w:space="0" w:color="auto"/>
            </w:tcBorders>
            <w:vAlign w:val="center"/>
          </w:tcPr>
          <w:p w:rsidR="00670C40" w:rsidRPr="0000345C" w:rsidRDefault="00670C40" w:rsidP="00670C40">
            <w:pPr>
              <w:pStyle w:val="Cabealho"/>
              <w:tabs>
                <w:tab w:val="clear" w:pos="4419"/>
                <w:tab w:val="clear" w:pos="8838"/>
              </w:tabs>
              <w:spacing w:before="120" w:after="120"/>
              <w:jc w:val="both"/>
              <w:rPr>
                <w:rFonts w:ascii="Arial" w:hAnsi="Arial" w:cs="Arial"/>
                <w:sz w:val="18"/>
                <w:szCs w:val="18"/>
              </w:rPr>
            </w:pPr>
            <w:r w:rsidRPr="0000345C">
              <w:rPr>
                <w:rFonts w:ascii="Arial" w:hAnsi="Arial" w:cs="Arial"/>
                <w:sz w:val="18"/>
                <w:szCs w:val="18"/>
              </w:rPr>
              <w:t>NOME DO REPRESENTANTE LEGAL:</w:t>
            </w:r>
            <w:r>
              <w:rPr>
                <w:rFonts w:ascii="Arial" w:hAnsi="Arial" w:cs="Arial"/>
                <w:sz w:val="18"/>
                <w:szCs w:val="18"/>
              </w:rPr>
              <w:t xml:space="preserve"> </w:t>
            </w:r>
          </w:p>
        </w:tc>
      </w:tr>
      <w:tr w:rsidR="00670C40" w:rsidRPr="0000345C" w:rsidTr="00670C40">
        <w:trPr>
          <w:trHeight w:val="234"/>
        </w:trPr>
        <w:tc>
          <w:tcPr>
            <w:tcW w:w="9050" w:type="dxa"/>
            <w:gridSpan w:val="5"/>
            <w:tcBorders>
              <w:top w:val="single" w:sz="4" w:space="0" w:color="auto"/>
              <w:bottom w:val="single" w:sz="4" w:space="0" w:color="auto"/>
            </w:tcBorders>
            <w:vAlign w:val="center"/>
          </w:tcPr>
          <w:p w:rsidR="00670C40" w:rsidRPr="0000345C" w:rsidRDefault="00670C40" w:rsidP="00670C40">
            <w:pPr>
              <w:pStyle w:val="Cabealho"/>
              <w:tabs>
                <w:tab w:val="clear" w:pos="4419"/>
                <w:tab w:val="clear" w:pos="8838"/>
              </w:tabs>
              <w:spacing w:before="120" w:after="120"/>
              <w:jc w:val="both"/>
              <w:rPr>
                <w:rFonts w:ascii="Arial" w:hAnsi="Arial" w:cs="Arial"/>
                <w:sz w:val="18"/>
                <w:szCs w:val="18"/>
              </w:rPr>
            </w:pPr>
            <w:r w:rsidRPr="0000345C">
              <w:rPr>
                <w:rFonts w:ascii="Arial" w:hAnsi="Arial" w:cs="Arial"/>
                <w:sz w:val="18"/>
                <w:szCs w:val="18"/>
              </w:rPr>
              <w:t>CARGO:</w:t>
            </w:r>
          </w:p>
        </w:tc>
      </w:tr>
      <w:tr w:rsidR="00670C40" w:rsidRPr="0000345C" w:rsidTr="00670C40">
        <w:trPr>
          <w:trHeight w:val="385"/>
        </w:trPr>
        <w:tc>
          <w:tcPr>
            <w:tcW w:w="4255" w:type="dxa"/>
            <w:gridSpan w:val="3"/>
            <w:vAlign w:val="center"/>
          </w:tcPr>
          <w:p w:rsidR="00670C40" w:rsidRPr="0000345C" w:rsidRDefault="00670C40" w:rsidP="00670C40">
            <w:pPr>
              <w:pStyle w:val="Cabealho"/>
              <w:tabs>
                <w:tab w:val="clear" w:pos="4419"/>
                <w:tab w:val="clear" w:pos="8838"/>
              </w:tabs>
              <w:spacing w:before="120" w:after="120"/>
              <w:rPr>
                <w:rFonts w:ascii="Arial" w:hAnsi="Arial" w:cs="Arial"/>
                <w:sz w:val="18"/>
                <w:szCs w:val="18"/>
              </w:rPr>
            </w:pPr>
            <w:r w:rsidRPr="0000345C">
              <w:rPr>
                <w:rFonts w:ascii="Arial" w:hAnsi="Arial" w:cs="Arial"/>
                <w:sz w:val="18"/>
                <w:szCs w:val="18"/>
              </w:rPr>
              <w:t>CNPJ:</w:t>
            </w:r>
          </w:p>
        </w:tc>
        <w:tc>
          <w:tcPr>
            <w:tcW w:w="4795" w:type="dxa"/>
            <w:gridSpan w:val="2"/>
            <w:vAlign w:val="center"/>
          </w:tcPr>
          <w:p w:rsidR="00670C40" w:rsidRPr="0000345C" w:rsidRDefault="00670C40" w:rsidP="00670C40">
            <w:pPr>
              <w:spacing w:before="120" w:after="120"/>
              <w:rPr>
                <w:rFonts w:cs="Arial"/>
                <w:sz w:val="18"/>
                <w:szCs w:val="18"/>
              </w:rPr>
            </w:pPr>
            <w:r w:rsidRPr="0000345C">
              <w:rPr>
                <w:rFonts w:cs="Arial"/>
                <w:sz w:val="18"/>
                <w:szCs w:val="18"/>
              </w:rPr>
              <w:t>INSCRIÇÃO ESTADUAL:</w:t>
            </w:r>
          </w:p>
        </w:tc>
      </w:tr>
      <w:tr w:rsidR="00670C40" w:rsidRPr="0000345C" w:rsidTr="00670C40">
        <w:trPr>
          <w:trHeight w:val="882"/>
        </w:trPr>
        <w:tc>
          <w:tcPr>
            <w:tcW w:w="9050" w:type="dxa"/>
            <w:gridSpan w:val="5"/>
            <w:vAlign w:val="center"/>
          </w:tcPr>
          <w:p w:rsidR="00670C40" w:rsidRDefault="00670C40" w:rsidP="00670C40">
            <w:pPr>
              <w:spacing w:before="120" w:after="120"/>
              <w:rPr>
                <w:rFonts w:cs="Arial"/>
                <w:sz w:val="18"/>
                <w:szCs w:val="18"/>
              </w:rPr>
            </w:pPr>
            <w:r>
              <w:rPr>
                <w:rFonts w:cs="Arial"/>
                <w:sz w:val="18"/>
                <w:szCs w:val="18"/>
              </w:rPr>
              <w:t>PORTE DA EMPRESA:</w:t>
            </w:r>
          </w:p>
          <w:p w:rsidR="00670C40" w:rsidRDefault="00670C40" w:rsidP="00670C40">
            <w:pPr>
              <w:spacing w:before="120" w:after="120"/>
              <w:rPr>
                <w:rFonts w:cs="Arial"/>
                <w:sz w:val="18"/>
                <w:szCs w:val="18"/>
              </w:rPr>
            </w:pPr>
            <w:r w:rsidRPr="00E550FC">
              <w:rPr>
                <w:rFonts w:cs="Arial"/>
                <w:sz w:val="32"/>
                <w:szCs w:val="32"/>
              </w:rPr>
              <w:t>□</w:t>
            </w:r>
            <w:r>
              <w:rPr>
                <w:rFonts w:cs="Arial"/>
                <w:sz w:val="32"/>
                <w:szCs w:val="32"/>
              </w:rPr>
              <w:t xml:space="preserve"> </w:t>
            </w:r>
            <w:r>
              <w:rPr>
                <w:rFonts w:cs="Arial"/>
                <w:sz w:val="18"/>
                <w:szCs w:val="18"/>
              </w:rPr>
              <w:t>MEI (MICROEMPREENDEDOR INDIVIDUAL)</w:t>
            </w:r>
          </w:p>
          <w:p w:rsidR="00670C40" w:rsidRDefault="00670C40" w:rsidP="00670C40">
            <w:pPr>
              <w:spacing w:before="120" w:after="120"/>
              <w:rPr>
                <w:rFonts w:cs="Arial"/>
                <w:sz w:val="18"/>
                <w:szCs w:val="18"/>
              </w:rPr>
            </w:pPr>
            <w:r>
              <w:rPr>
                <w:rFonts w:cs="Arial"/>
                <w:sz w:val="18"/>
                <w:szCs w:val="18"/>
              </w:rPr>
              <w:t xml:space="preserve"> </w:t>
            </w:r>
            <w:r w:rsidRPr="00E550FC">
              <w:rPr>
                <w:rFonts w:cs="Arial"/>
                <w:sz w:val="32"/>
                <w:szCs w:val="32"/>
              </w:rPr>
              <w:t>□</w:t>
            </w:r>
            <w:r>
              <w:rPr>
                <w:rFonts w:cs="Arial"/>
                <w:sz w:val="32"/>
                <w:szCs w:val="32"/>
              </w:rPr>
              <w:t xml:space="preserve"> </w:t>
            </w:r>
            <w:r>
              <w:rPr>
                <w:rFonts w:cs="Arial"/>
                <w:sz w:val="18"/>
                <w:szCs w:val="18"/>
              </w:rPr>
              <w:t xml:space="preserve">ME (MICROEMPRESA)      </w:t>
            </w:r>
            <w:r w:rsidRPr="00E550FC">
              <w:rPr>
                <w:rFonts w:cs="Arial"/>
                <w:sz w:val="32"/>
                <w:szCs w:val="32"/>
              </w:rPr>
              <w:t>□</w:t>
            </w:r>
            <w:r>
              <w:rPr>
                <w:rFonts w:cs="Arial"/>
                <w:sz w:val="32"/>
                <w:szCs w:val="32"/>
              </w:rPr>
              <w:t xml:space="preserve"> </w:t>
            </w:r>
            <w:r>
              <w:rPr>
                <w:rFonts w:cs="Arial"/>
                <w:sz w:val="18"/>
                <w:szCs w:val="18"/>
              </w:rPr>
              <w:t>EPP (EMPRESA DE PEQUENO PORTE)</w:t>
            </w:r>
          </w:p>
          <w:p w:rsidR="00670C40" w:rsidRPr="00E550FC" w:rsidRDefault="00670C40" w:rsidP="00670C40">
            <w:pPr>
              <w:spacing w:before="120" w:after="120"/>
              <w:rPr>
                <w:rFonts w:cs="Arial"/>
                <w:sz w:val="18"/>
                <w:szCs w:val="18"/>
              </w:rPr>
            </w:pPr>
            <w:r>
              <w:rPr>
                <w:rFonts w:cs="Arial"/>
                <w:sz w:val="18"/>
                <w:szCs w:val="18"/>
              </w:rPr>
              <w:t xml:space="preserve"> </w:t>
            </w:r>
            <w:r w:rsidRPr="00E550FC">
              <w:rPr>
                <w:rFonts w:cs="Arial"/>
                <w:sz w:val="32"/>
                <w:szCs w:val="32"/>
              </w:rPr>
              <w:t>□</w:t>
            </w:r>
            <w:r>
              <w:rPr>
                <w:rFonts w:cs="Arial"/>
                <w:sz w:val="32"/>
                <w:szCs w:val="32"/>
              </w:rPr>
              <w:t xml:space="preserve"> </w:t>
            </w:r>
            <w:r>
              <w:rPr>
                <w:rFonts w:cs="Arial"/>
                <w:sz w:val="18"/>
                <w:szCs w:val="18"/>
              </w:rPr>
              <w:t>OUTROS PORTES</w:t>
            </w:r>
            <w:proofErr w:type="gramStart"/>
            <w:r>
              <w:rPr>
                <w:rFonts w:cs="Arial"/>
                <w:sz w:val="18"/>
                <w:szCs w:val="18"/>
              </w:rPr>
              <w:t xml:space="preserve">    </w:t>
            </w:r>
            <w:proofErr w:type="gramEnd"/>
            <w:r>
              <w:rPr>
                <w:rFonts w:cs="Arial"/>
                <w:sz w:val="18"/>
                <w:szCs w:val="18"/>
              </w:rPr>
              <w:t>OBS.:_______________________________________________________</w:t>
            </w:r>
          </w:p>
        </w:tc>
      </w:tr>
      <w:tr w:rsidR="00670C40" w:rsidRPr="0000345C" w:rsidTr="00670C40">
        <w:trPr>
          <w:trHeight w:val="385"/>
        </w:trPr>
        <w:tc>
          <w:tcPr>
            <w:tcW w:w="9050" w:type="dxa"/>
            <w:gridSpan w:val="5"/>
            <w:vAlign w:val="center"/>
          </w:tcPr>
          <w:p w:rsidR="00670C40" w:rsidRDefault="00670C40" w:rsidP="00670C40">
            <w:pPr>
              <w:spacing w:before="120" w:after="120"/>
              <w:rPr>
                <w:rFonts w:cs="Arial"/>
                <w:sz w:val="18"/>
                <w:szCs w:val="18"/>
              </w:rPr>
            </w:pPr>
            <w:r>
              <w:rPr>
                <w:rFonts w:cs="Arial"/>
                <w:sz w:val="18"/>
                <w:szCs w:val="18"/>
              </w:rPr>
              <w:t xml:space="preserve">ENQUADRAMENTO TRIBUTÁRIO: </w:t>
            </w:r>
          </w:p>
          <w:p w:rsidR="00670C40" w:rsidRDefault="00670C40" w:rsidP="00670C40">
            <w:pPr>
              <w:spacing w:before="120" w:after="120"/>
              <w:rPr>
                <w:rFonts w:cs="Arial"/>
                <w:sz w:val="18"/>
                <w:szCs w:val="18"/>
              </w:rPr>
            </w:pPr>
            <w:r w:rsidRPr="00E550FC">
              <w:rPr>
                <w:rFonts w:cs="Arial"/>
                <w:sz w:val="32"/>
                <w:szCs w:val="32"/>
              </w:rPr>
              <w:t>□</w:t>
            </w:r>
            <w:r>
              <w:rPr>
                <w:rFonts w:cs="Arial"/>
                <w:sz w:val="32"/>
                <w:szCs w:val="32"/>
              </w:rPr>
              <w:t xml:space="preserve"> </w:t>
            </w:r>
            <w:r>
              <w:rPr>
                <w:rFonts w:cs="Arial"/>
                <w:sz w:val="18"/>
                <w:szCs w:val="18"/>
              </w:rPr>
              <w:t xml:space="preserve">SIMPLES NACIONAL       </w:t>
            </w:r>
            <w:r w:rsidRPr="00E550FC">
              <w:rPr>
                <w:rFonts w:cs="Arial"/>
                <w:sz w:val="32"/>
                <w:szCs w:val="32"/>
              </w:rPr>
              <w:t>□</w:t>
            </w:r>
            <w:r>
              <w:rPr>
                <w:rFonts w:cs="Arial"/>
                <w:sz w:val="32"/>
                <w:szCs w:val="32"/>
              </w:rPr>
              <w:t xml:space="preserve"> </w:t>
            </w:r>
            <w:r>
              <w:rPr>
                <w:rFonts w:cs="Arial"/>
                <w:sz w:val="18"/>
                <w:szCs w:val="18"/>
              </w:rPr>
              <w:t xml:space="preserve">LUCRO REAL     </w:t>
            </w:r>
            <w:r w:rsidRPr="00E550FC">
              <w:rPr>
                <w:rFonts w:cs="Arial"/>
                <w:sz w:val="32"/>
                <w:szCs w:val="32"/>
              </w:rPr>
              <w:t>□</w:t>
            </w:r>
            <w:r>
              <w:rPr>
                <w:rFonts w:cs="Arial"/>
                <w:sz w:val="32"/>
                <w:szCs w:val="32"/>
              </w:rPr>
              <w:t xml:space="preserve"> </w:t>
            </w:r>
            <w:r>
              <w:rPr>
                <w:rFonts w:cs="Arial"/>
                <w:sz w:val="18"/>
                <w:szCs w:val="18"/>
              </w:rPr>
              <w:t xml:space="preserve">LUCRO PRESUMIDO  </w:t>
            </w:r>
            <w:r w:rsidRPr="00E550FC">
              <w:rPr>
                <w:rFonts w:cs="Arial"/>
                <w:sz w:val="32"/>
                <w:szCs w:val="32"/>
              </w:rPr>
              <w:t>□</w:t>
            </w:r>
            <w:r>
              <w:rPr>
                <w:rFonts w:cs="Arial"/>
                <w:sz w:val="32"/>
                <w:szCs w:val="32"/>
              </w:rPr>
              <w:t xml:space="preserve"> </w:t>
            </w:r>
            <w:r>
              <w:rPr>
                <w:rFonts w:cs="Arial"/>
                <w:sz w:val="18"/>
                <w:szCs w:val="18"/>
              </w:rPr>
              <w:t>LUCRO ARBITRADO</w:t>
            </w:r>
          </w:p>
          <w:p w:rsidR="00670C40" w:rsidRDefault="00670C40" w:rsidP="00670C40">
            <w:pPr>
              <w:spacing w:before="120" w:after="120"/>
              <w:rPr>
                <w:rFonts w:cs="Arial"/>
                <w:sz w:val="18"/>
                <w:szCs w:val="18"/>
              </w:rPr>
            </w:pPr>
            <w:r w:rsidRPr="00E550FC">
              <w:rPr>
                <w:rFonts w:cs="Arial"/>
                <w:sz w:val="32"/>
                <w:szCs w:val="32"/>
              </w:rPr>
              <w:t>□</w:t>
            </w:r>
            <w:r>
              <w:rPr>
                <w:rFonts w:cs="Arial"/>
                <w:sz w:val="32"/>
                <w:szCs w:val="32"/>
              </w:rPr>
              <w:t xml:space="preserve"> </w:t>
            </w:r>
            <w:r>
              <w:rPr>
                <w:rFonts w:cs="Arial"/>
                <w:sz w:val="18"/>
                <w:szCs w:val="18"/>
              </w:rPr>
              <w:t xml:space="preserve">SEM FINS LUCRATIVOS   </w:t>
            </w:r>
            <w:r w:rsidRPr="00E550FC">
              <w:rPr>
                <w:rFonts w:cs="Arial"/>
                <w:sz w:val="32"/>
                <w:szCs w:val="32"/>
              </w:rPr>
              <w:t>□</w:t>
            </w:r>
            <w:r>
              <w:rPr>
                <w:rFonts w:cs="Arial"/>
                <w:sz w:val="32"/>
                <w:szCs w:val="32"/>
              </w:rPr>
              <w:t xml:space="preserve"> </w:t>
            </w:r>
            <w:r>
              <w:rPr>
                <w:rFonts w:cs="Arial"/>
                <w:sz w:val="18"/>
                <w:szCs w:val="18"/>
              </w:rPr>
              <w:t>OUTROS _____________________________________________</w:t>
            </w:r>
          </w:p>
        </w:tc>
      </w:tr>
      <w:tr w:rsidR="00670C40" w:rsidRPr="0000345C" w:rsidTr="00670C40">
        <w:trPr>
          <w:trHeight w:val="289"/>
        </w:trPr>
        <w:tc>
          <w:tcPr>
            <w:tcW w:w="9050" w:type="dxa"/>
            <w:gridSpan w:val="5"/>
            <w:shd w:val="pct15" w:color="auto" w:fill="auto"/>
            <w:vAlign w:val="center"/>
          </w:tcPr>
          <w:p w:rsidR="00670C40" w:rsidRPr="0000345C" w:rsidRDefault="00670C40" w:rsidP="00670C40">
            <w:pPr>
              <w:rPr>
                <w:rFonts w:cs="Arial"/>
                <w:b/>
                <w:sz w:val="18"/>
                <w:szCs w:val="18"/>
              </w:rPr>
            </w:pPr>
            <w:r w:rsidRPr="0000345C">
              <w:rPr>
                <w:rFonts w:cs="Arial"/>
                <w:b/>
                <w:sz w:val="18"/>
                <w:szCs w:val="18"/>
              </w:rPr>
              <w:t>ENDEREÇO DA EMPRESA</w:t>
            </w:r>
          </w:p>
        </w:tc>
      </w:tr>
      <w:tr w:rsidR="00670C40" w:rsidRPr="0000345C" w:rsidTr="00670C40">
        <w:trPr>
          <w:trHeight w:val="317"/>
        </w:trPr>
        <w:tc>
          <w:tcPr>
            <w:tcW w:w="9050" w:type="dxa"/>
            <w:gridSpan w:val="5"/>
            <w:tcBorders>
              <w:top w:val="single" w:sz="4" w:space="0" w:color="auto"/>
              <w:bottom w:val="single" w:sz="4" w:space="0" w:color="auto"/>
            </w:tcBorders>
            <w:vAlign w:val="center"/>
          </w:tcPr>
          <w:p w:rsidR="00670C40" w:rsidRPr="0000345C" w:rsidRDefault="00670C40" w:rsidP="00670C40">
            <w:pPr>
              <w:pStyle w:val="Cabealho"/>
              <w:tabs>
                <w:tab w:val="clear" w:pos="4419"/>
                <w:tab w:val="clear" w:pos="8838"/>
              </w:tabs>
              <w:spacing w:before="120" w:after="120"/>
              <w:jc w:val="both"/>
              <w:rPr>
                <w:rFonts w:ascii="Arial" w:hAnsi="Arial" w:cs="Arial"/>
                <w:sz w:val="18"/>
                <w:szCs w:val="18"/>
              </w:rPr>
            </w:pPr>
            <w:r w:rsidRPr="0000345C">
              <w:rPr>
                <w:rFonts w:ascii="Arial" w:hAnsi="Arial" w:cs="Arial"/>
                <w:sz w:val="18"/>
                <w:szCs w:val="18"/>
              </w:rPr>
              <w:t xml:space="preserve">ENDEREÇO: </w:t>
            </w:r>
          </w:p>
        </w:tc>
      </w:tr>
      <w:tr w:rsidR="00670C40" w:rsidRPr="0000345C" w:rsidTr="00670C40">
        <w:trPr>
          <w:trHeight w:val="385"/>
        </w:trPr>
        <w:tc>
          <w:tcPr>
            <w:tcW w:w="3055" w:type="dxa"/>
            <w:gridSpan w:val="2"/>
            <w:vAlign w:val="center"/>
          </w:tcPr>
          <w:p w:rsidR="00670C40" w:rsidRPr="0000345C" w:rsidRDefault="00670C40" w:rsidP="00670C40">
            <w:pPr>
              <w:pStyle w:val="Cabealho"/>
              <w:tabs>
                <w:tab w:val="clear" w:pos="4419"/>
                <w:tab w:val="clear" w:pos="8838"/>
              </w:tabs>
              <w:spacing w:before="120" w:after="120"/>
              <w:rPr>
                <w:rFonts w:ascii="Arial" w:hAnsi="Arial" w:cs="Arial"/>
                <w:sz w:val="18"/>
                <w:szCs w:val="18"/>
              </w:rPr>
            </w:pPr>
            <w:r w:rsidRPr="0000345C">
              <w:rPr>
                <w:rFonts w:ascii="Arial" w:hAnsi="Arial" w:cs="Arial"/>
                <w:sz w:val="18"/>
                <w:szCs w:val="18"/>
              </w:rPr>
              <w:t xml:space="preserve">NÚMERO: </w:t>
            </w:r>
          </w:p>
        </w:tc>
        <w:tc>
          <w:tcPr>
            <w:tcW w:w="2996" w:type="dxa"/>
            <w:gridSpan w:val="2"/>
            <w:vAlign w:val="center"/>
          </w:tcPr>
          <w:p w:rsidR="00670C40" w:rsidRPr="0000345C" w:rsidRDefault="00670C40" w:rsidP="00670C40">
            <w:pPr>
              <w:spacing w:before="120" w:after="120"/>
              <w:rPr>
                <w:rFonts w:cs="Arial"/>
                <w:sz w:val="18"/>
                <w:szCs w:val="18"/>
              </w:rPr>
            </w:pPr>
            <w:r w:rsidRPr="0000345C">
              <w:rPr>
                <w:rFonts w:cs="Arial"/>
                <w:sz w:val="18"/>
                <w:szCs w:val="18"/>
              </w:rPr>
              <w:t xml:space="preserve">COMPLEMENTO: </w:t>
            </w:r>
          </w:p>
        </w:tc>
        <w:tc>
          <w:tcPr>
            <w:tcW w:w="2999" w:type="dxa"/>
            <w:vAlign w:val="center"/>
          </w:tcPr>
          <w:p w:rsidR="00670C40" w:rsidRPr="0000345C" w:rsidRDefault="00670C40" w:rsidP="00670C40">
            <w:pPr>
              <w:spacing w:before="120" w:after="120"/>
              <w:rPr>
                <w:rFonts w:cs="Arial"/>
                <w:sz w:val="18"/>
                <w:szCs w:val="18"/>
              </w:rPr>
            </w:pPr>
            <w:r w:rsidRPr="0000345C">
              <w:rPr>
                <w:rFonts w:cs="Arial"/>
                <w:sz w:val="18"/>
                <w:szCs w:val="18"/>
              </w:rPr>
              <w:t xml:space="preserve">BAIRRO: </w:t>
            </w:r>
          </w:p>
        </w:tc>
      </w:tr>
      <w:tr w:rsidR="00670C40" w:rsidRPr="0000345C" w:rsidTr="00670C40">
        <w:trPr>
          <w:trHeight w:val="385"/>
        </w:trPr>
        <w:tc>
          <w:tcPr>
            <w:tcW w:w="3055" w:type="dxa"/>
            <w:gridSpan w:val="2"/>
            <w:vAlign w:val="center"/>
          </w:tcPr>
          <w:p w:rsidR="00670C40" w:rsidRPr="0000345C" w:rsidRDefault="00670C40" w:rsidP="00670C40">
            <w:pPr>
              <w:pStyle w:val="Cabealho"/>
              <w:tabs>
                <w:tab w:val="clear" w:pos="4419"/>
                <w:tab w:val="clear" w:pos="8838"/>
              </w:tabs>
              <w:spacing w:before="120" w:after="120"/>
              <w:rPr>
                <w:rFonts w:ascii="Arial" w:hAnsi="Arial" w:cs="Arial"/>
                <w:sz w:val="18"/>
                <w:szCs w:val="18"/>
              </w:rPr>
            </w:pPr>
            <w:r w:rsidRPr="0000345C">
              <w:rPr>
                <w:rFonts w:ascii="Arial" w:hAnsi="Arial" w:cs="Arial"/>
                <w:sz w:val="18"/>
                <w:szCs w:val="18"/>
              </w:rPr>
              <w:t xml:space="preserve">CEP: </w:t>
            </w:r>
          </w:p>
        </w:tc>
        <w:tc>
          <w:tcPr>
            <w:tcW w:w="2996" w:type="dxa"/>
            <w:gridSpan w:val="2"/>
            <w:vAlign w:val="center"/>
          </w:tcPr>
          <w:p w:rsidR="00670C40" w:rsidRPr="0000345C" w:rsidRDefault="00670C40" w:rsidP="00670C40">
            <w:pPr>
              <w:spacing w:before="120" w:after="120"/>
              <w:rPr>
                <w:rFonts w:cs="Arial"/>
                <w:sz w:val="18"/>
                <w:szCs w:val="18"/>
              </w:rPr>
            </w:pPr>
            <w:r w:rsidRPr="0000345C">
              <w:rPr>
                <w:rFonts w:cs="Arial"/>
                <w:sz w:val="18"/>
                <w:szCs w:val="18"/>
              </w:rPr>
              <w:t xml:space="preserve">CIDADE: </w:t>
            </w:r>
          </w:p>
        </w:tc>
        <w:tc>
          <w:tcPr>
            <w:tcW w:w="2999" w:type="dxa"/>
            <w:vAlign w:val="center"/>
          </w:tcPr>
          <w:p w:rsidR="00670C40" w:rsidRPr="0000345C" w:rsidRDefault="00670C40" w:rsidP="00670C40">
            <w:pPr>
              <w:spacing w:before="120" w:after="120"/>
              <w:rPr>
                <w:rFonts w:cs="Arial"/>
                <w:sz w:val="18"/>
                <w:szCs w:val="18"/>
              </w:rPr>
            </w:pPr>
            <w:r w:rsidRPr="0000345C">
              <w:rPr>
                <w:rFonts w:cs="Arial"/>
                <w:sz w:val="18"/>
                <w:szCs w:val="18"/>
              </w:rPr>
              <w:t xml:space="preserve">ESTADO: </w:t>
            </w:r>
          </w:p>
        </w:tc>
      </w:tr>
      <w:tr w:rsidR="00670C40" w:rsidRPr="0000345C" w:rsidTr="00670C40">
        <w:trPr>
          <w:trHeight w:val="317"/>
        </w:trPr>
        <w:tc>
          <w:tcPr>
            <w:tcW w:w="9050" w:type="dxa"/>
            <w:gridSpan w:val="5"/>
            <w:tcBorders>
              <w:top w:val="single" w:sz="4" w:space="0" w:color="auto"/>
              <w:bottom w:val="single" w:sz="4" w:space="0" w:color="auto"/>
            </w:tcBorders>
            <w:vAlign w:val="center"/>
          </w:tcPr>
          <w:p w:rsidR="00670C40" w:rsidRPr="0000345C" w:rsidRDefault="00670C40" w:rsidP="00670C40">
            <w:pPr>
              <w:pStyle w:val="Cabealho"/>
              <w:tabs>
                <w:tab w:val="clear" w:pos="4419"/>
                <w:tab w:val="clear" w:pos="8838"/>
              </w:tabs>
              <w:spacing w:before="120" w:after="120"/>
              <w:jc w:val="both"/>
              <w:rPr>
                <w:rFonts w:ascii="Arial" w:hAnsi="Arial" w:cs="Arial"/>
                <w:sz w:val="18"/>
                <w:szCs w:val="18"/>
              </w:rPr>
            </w:pPr>
            <w:r w:rsidRPr="0000345C">
              <w:rPr>
                <w:rFonts w:ascii="Arial" w:hAnsi="Arial" w:cs="Arial"/>
                <w:sz w:val="18"/>
                <w:szCs w:val="18"/>
              </w:rPr>
              <w:t>ENDEREÇO ELETRÔNICO (E</w:t>
            </w:r>
            <w:r>
              <w:rPr>
                <w:rFonts w:ascii="Arial" w:hAnsi="Arial" w:cs="Arial"/>
                <w:sz w:val="18"/>
                <w:szCs w:val="18"/>
              </w:rPr>
              <w:t>-</w:t>
            </w:r>
            <w:r w:rsidRPr="0000345C">
              <w:rPr>
                <w:rFonts w:ascii="Arial" w:hAnsi="Arial" w:cs="Arial"/>
                <w:sz w:val="18"/>
                <w:szCs w:val="18"/>
              </w:rPr>
              <w:t xml:space="preserve">mail): </w:t>
            </w:r>
          </w:p>
        </w:tc>
      </w:tr>
      <w:tr w:rsidR="00670C40" w:rsidRPr="0000345C" w:rsidTr="00670C40">
        <w:trPr>
          <w:trHeight w:val="289"/>
        </w:trPr>
        <w:tc>
          <w:tcPr>
            <w:tcW w:w="9050" w:type="dxa"/>
            <w:gridSpan w:val="5"/>
            <w:shd w:val="pct15" w:color="auto" w:fill="auto"/>
            <w:vAlign w:val="center"/>
          </w:tcPr>
          <w:p w:rsidR="00670C40" w:rsidRPr="0000345C" w:rsidRDefault="00670C40" w:rsidP="00670C40">
            <w:pPr>
              <w:rPr>
                <w:rFonts w:cs="Arial"/>
                <w:b/>
                <w:sz w:val="18"/>
                <w:szCs w:val="18"/>
              </w:rPr>
            </w:pPr>
            <w:r w:rsidRPr="0000345C">
              <w:rPr>
                <w:rFonts w:cs="Arial"/>
                <w:b/>
                <w:sz w:val="18"/>
                <w:szCs w:val="18"/>
              </w:rPr>
              <w:t>ENDEREÇO PARA CORRESPONDÊNCIA</w:t>
            </w:r>
          </w:p>
        </w:tc>
      </w:tr>
      <w:tr w:rsidR="00670C40" w:rsidRPr="0000345C" w:rsidTr="00670C40">
        <w:trPr>
          <w:trHeight w:val="317"/>
        </w:trPr>
        <w:tc>
          <w:tcPr>
            <w:tcW w:w="9050" w:type="dxa"/>
            <w:gridSpan w:val="5"/>
            <w:tcBorders>
              <w:top w:val="single" w:sz="4" w:space="0" w:color="auto"/>
              <w:bottom w:val="single" w:sz="4" w:space="0" w:color="auto"/>
            </w:tcBorders>
            <w:vAlign w:val="center"/>
          </w:tcPr>
          <w:p w:rsidR="00670C40" w:rsidRPr="0000345C" w:rsidRDefault="00670C40" w:rsidP="00670C40">
            <w:pPr>
              <w:pStyle w:val="Cabealho"/>
              <w:tabs>
                <w:tab w:val="clear" w:pos="4419"/>
                <w:tab w:val="clear" w:pos="8838"/>
              </w:tabs>
              <w:spacing w:before="120" w:after="120"/>
              <w:jc w:val="both"/>
              <w:rPr>
                <w:rFonts w:ascii="Arial" w:hAnsi="Arial" w:cs="Arial"/>
                <w:sz w:val="18"/>
                <w:szCs w:val="18"/>
              </w:rPr>
            </w:pPr>
            <w:r w:rsidRPr="0000345C">
              <w:rPr>
                <w:rFonts w:ascii="Arial" w:hAnsi="Arial" w:cs="Arial"/>
                <w:sz w:val="18"/>
                <w:szCs w:val="18"/>
              </w:rPr>
              <w:t xml:space="preserve">ENDEREÇO: </w:t>
            </w:r>
          </w:p>
        </w:tc>
      </w:tr>
      <w:tr w:rsidR="00670C40" w:rsidRPr="0000345C" w:rsidTr="00670C40">
        <w:trPr>
          <w:trHeight w:val="385"/>
        </w:trPr>
        <w:tc>
          <w:tcPr>
            <w:tcW w:w="3055" w:type="dxa"/>
            <w:gridSpan w:val="2"/>
            <w:vAlign w:val="center"/>
          </w:tcPr>
          <w:p w:rsidR="00670C40" w:rsidRPr="0000345C" w:rsidRDefault="00670C40" w:rsidP="00670C40">
            <w:pPr>
              <w:pStyle w:val="Cabealho"/>
              <w:tabs>
                <w:tab w:val="clear" w:pos="4419"/>
                <w:tab w:val="clear" w:pos="8838"/>
              </w:tabs>
              <w:spacing w:before="120" w:after="120"/>
              <w:rPr>
                <w:rFonts w:ascii="Arial" w:hAnsi="Arial" w:cs="Arial"/>
                <w:sz w:val="18"/>
                <w:szCs w:val="18"/>
              </w:rPr>
            </w:pPr>
            <w:r w:rsidRPr="0000345C">
              <w:rPr>
                <w:rFonts w:ascii="Arial" w:hAnsi="Arial" w:cs="Arial"/>
                <w:sz w:val="18"/>
                <w:szCs w:val="18"/>
              </w:rPr>
              <w:t xml:space="preserve">NÚMERO: </w:t>
            </w:r>
          </w:p>
        </w:tc>
        <w:tc>
          <w:tcPr>
            <w:tcW w:w="2996" w:type="dxa"/>
            <w:gridSpan w:val="2"/>
            <w:vAlign w:val="center"/>
          </w:tcPr>
          <w:p w:rsidR="00670C40" w:rsidRPr="0000345C" w:rsidRDefault="00670C40" w:rsidP="00670C40">
            <w:pPr>
              <w:spacing w:before="120" w:after="120"/>
              <w:rPr>
                <w:rFonts w:cs="Arial"/>
                <w:sz w:val="18"/>
                <w:szCs w:val="18"/>
              </w:rPr>
            </w:pPr>
            <w:r w:rsidRPr="0000345C">
              <w:rPr>
                <w:rFonts w:cs="Arial"/>
                <w:sz w:val="18"/>
                <w:szCs w:val="18"/>
              </w:rPr>
              <w:t xml:space="preserve">COMPLEMENTO: </w:t>
            </w:r>
          </w:p>
        </w:tc>
        <w:tc>
          <w:tcPr>
            <w:tcW w:w="2999" w:type="dxa"/>
            <w:vAlign w:val="center"/>
          </w:tcPr>
          <w:p w:rsidR="00670C40" w:rsidRPr="0000345C" w:rsidRDefault="00670C40" w:rsidP="00670C40">
            <w:pPr>
              <w:spacing w:before="120" w:after="120"/>
              <w:rPr>
                <w:rFonts w:cs="Arial"/>
                <w:sz w:val="18"/>
                <w:szCs w:val="18"/>
              </w:rPr>
            </w:pPr>
            <w:r w:rsidRPr="0000345C">
              <w:rPr>
                <w:rFonts w:cs="Arial"/>
                <w:sz w:val="18"/>
                <w:szCs w:val="18"/>
              </w:rPr>
              <w:t xml:space="preserve">BAIRRO: </w:t>
            </w:r>
          </w:p>
        </w:tc>
      </w:tr>
      <w:tr w:rsidR="00670C40" w:rsidRPr="0000345C" w:rsidTr="00670C40">
        <w:trPr>
          <w:trHeight w:val="385"/>
        </w:trPr>
        <w:tc>
          <w:tcPr>
            <w:tcW w:w="3055" w:type="dxa"/>
            <w:gridSpan w:val="2"/>
            <w:vAlign w:val="center"/>
          </w:tcPr>
          <w:p w:rsidR="00670C40" w:rsidRPr="0000345C" w:rsidRDefault="00670C40" w:rsidP="00670C40">
            <w:pPr>
              <w:pStyle w:val="Cabealho"/>
              <w:tabs>
                <w:tab w:val="clear" w:pos="4419"/>
                <w:tab w:val="clear" w:pos="8838"/>
              </w:tabs>
              <w:spacing w:before="120" w:after="120"/>
              <w:rPr>
                <w:rFonts w:ascii="Arial" w:hAnsi="Arial" w:cs="Arial"/>
                <w:sz w:val="18"/>
                <w:szCs w:val="18"/>
              </w:rPr>
            </w:pPr>
            <w:r w:rsidRPr="0000345C">
              <w:rPr>
                <w:rFonts w:ascii="Arial" w:hAnsi="Arial" w:cs="Arial"/>
                <w:sz w:val="18"/>
                <w:szCs w:val="18"/>
              </w:rPr>
              <w:t xml:space="preserve">CEP: </w:t>
            </w:r>
          </w:p>
        </w:tc>
        <w:tc>
          <w:tcPr>
            <w:tcW w:w="2996" w:type="dxa"/>
            <w:gridSpan w:val="2"/>
            <w:vAlign w:val="center"/>
          </w:tcPr>
          <w:p w:rsidR="00670C40" w:rsidRPr="0000345C" w:rsidRDefault="00670C40" w:rsidP="00670C40">
            <w:pPr>
              <w:spacing w:before="120" w:after="120"/>
              <w:rPr>
                <w:rFonts w:cs="Arial"/>
                <w:sz w:val="18"/>
                <w:szCs w:val="18"/>
              </w:rPr>
            </w:pPr>
            <w:r w:rsidRPr="0000345C">
              <w:rPr>
                <w:rFonts w:cs="Arial"/>
                <w:sz w:val="18"/>
                <w:szCs w:val="18"/>
              </w:rPr>
              <w:t xml:space="preserve">CIDADE: </w:t>
            </w:r>
          </w:p>
        </w:tc>
        <w:tc>
          <w:tcPr>
            <w:tcW w:w="2999" w:type="dxa"/>
            <w:vAlign w:val="center"/>
          </w:tcPr>
          <w:p w:rsidR="00670C40" w:rsidRPr="0000345C" w:rsidRDefault="00670C40" w:rsidP="00670C40">
            <w:pPr>
              <w:spacing w:before="120" w:after="120"/>
              <w:rPr>
                <w:rFonts w:cs="Arial"/>
                <w:sz w:val="18"/>
                <w:szCs w:val="18"/>
              </w:rPr>
            </w:pPr>
            <w:r w:rsidRPr="0000345C">
              <w:rPr>
                <w:rFonts w:cs="Arial"/>
                <w:sz w:val="18"/>
                <w:szCs w:val="18"/>
              </w:rPr>
              <w:t xml:space="preserve">ESTADO: </w:t>
            </w:r>
          </w:p>
        </w:tc>
      </w:tr>
      <w:tr w:rsidR="00670C40" w:rsidRPr="0000345C" w:rsidTr="00670C40">
        <w:trPr>
          <w:trHeight w:val="317"/>
        </w:trPr>
        <w:tc>
          <w:tcPr>
            <w:tcW w:w="9050" w:type="dxa"/>
            <w:gridSpan w:val="5"/>
            <w:tcBorders>
              <w:top w:val="single" w:sz="4" w:space="0" w:color="auto"/>
              <w:bottom w:val="single" w:sz="4" w:space="0" w:color="auto"/>
            </w:tcBorders>
            <w:vAlign w:val="center"/>
          </w:tcPr>
          <w:p w:rsidR="00670C40" w:rsidRPr="0000345C" w:rsidRDefault="00670C40" w:rsidP="00670C40">
            <w:pPr>
              <w:pStyle w:val="Cabealho"/>
              <w:tabs>
                <w:tab w:val="clear" w:pos="4419"/>
                <w:tab w:val="clear" w:pos="8838"/>
              </w:tabs>
              <w:spacing w:before="120" w:after="120"/>
              <w:jc w:val="both"/>
              <w:rPr>
                <w:rFonts w:ascii="Arial" w:hAnsi="Arial" w:cs="Arial"/>
                <w:sz w:val="18"/>
                <w:szCs w:val="18"/>
              </w:rPr>
            </w:pPr>
            <w:r w:rsidRPr="0000345C">
              <w:rPr>
                <w:rFonts w:ascii="Arial" w:hAnsi="Arial" w:cs="Arial"/>
                <w:sz w:val="18"/>
                <w:szCs w:val="18"/>
              </w:rPr>
              <w:t xml:space="preserve">ENDEREÇO ELETRÔNICO (EMAIL): </w:t>
            </w:r>
          </w:p>
        </w:tc>
      </w:tr>
      <w:tr w:rsidR="00670C40" w:rsidRPr="0000345C" w:rsidTr="00670C40">
        <w:trPr>
          <w:trHeight w:val="385"/>
        </w:trPr>
        <w:tc>
          <w:tcPr>
            <w:tcW w:w="4255" w:type="dxa"/>
            <w:gridSpan w:val="3"/>
            <w:vAlign w:val="center"/>
          </w:tcPr>
          <w:p w:rsidR="00670C40" w:rsidRPr="0000345C" w:rsidRDefault="00670C40" w:rsidP="00670C40">
            <w:pPr>
              <w:pStyle w:val="Cabealho"/>
              <w:tabs>
                <w:tab w:val="clear" w:pos="4419"/>
                <w:tab w:val="clear" w:pos="8838"/>
              </w:tabs>
              <w:spacing w:before="120" w:after="120"/>
              <w:rPr>
                <w:rFonts w:ascii="Arial" w:hAnsi="Arial" w:cs="Arial"/>
                <w:sz w:val="18"/>
                <w:szCs w:val="18"/>
              </w:rPr>
            </w:pPr>
            <w:r w:rsidRPr="0000345C">
              <w:rPr>
                <w:rFonts w:ascii="Arial" w:hAnsi="Arial" w:cs="Arial"/>
                <w:sz w:val="18"/>
                <w:szCs w:val="18"/>
              </w:rPr>
              <w:t>TELEFONE:</w:t>
            </w:r>
            <w:proofErr w:type="gramStart"/>
            <w:r w:rsidRPr="0000345C">
              <w:rPr>
                <w:rFonts w:ascii="Arial" w:hAnsi="Arial" w:cs="Arial"/>
                <w:sz w:val="18"/>
                <w:szCs w:val="18"/>
              </w:rPr>
              <w:t xml:space="preserve">  </w:t>
            </w:r>
          </w:p>
        </w:tc>
        <w:tc>
          <w:tcPr>
            <w:tcW w:w="4795" w:type="dxa"/>
            <w:gridSpan w:val="2"/>
            <w:vAlign w:val="center"/>
          </w:tcPr>
          <w:p w:rsidR="00670C40" w:rsidRPr="0000345C" w:rsidRDefault="00670C40" w:rsidP="00670C40">
            <w:pPr>
              <w:spacing w:before="120" w:after="120"/>
              <w:rPr>
                <w:rFonts w:cs="Arial"/>
                <w:sz w:val="18"/>
                <w:szCs w:val="18"/>
              </w:rPr>
            </w:pPr>
            <w:proofErr w:type="gramEnd"/>
            <w:r w:rsidRPr="0000345C">
              <w:rPr>
                <w:rFonts w:cs="Arial"/>
                <w:sz w:val="18"/>
                <w:szCs w:val="18"/>
              </w:rPr>
              <w:t xml:space="preserve">FAX: </w:t>
            </w:r>
          </w:p>
        </w:tc>
      </w:tr>
    </w:tbl>
    <w:p w:rsidR="00670C40" w:rsidRPr="0000345C" w:rsidRDefault="00670C40" w:rsidP="00670C40">
      <w:pPr>
        <w:pStyle w:val="Cabealho"/>
        <w:tabs>
          <w:tab w:val="clear" w:pos="4419"/>
          <w:tab w:val="clear" w:pos="8838"/>
        </w:tabs>
        <w:rPr>
          <w:rFonts w:ascii="Arial" w:hAnsi="Arial" w:cs="Arial"/>
          <w:b/>
          <w:sz w:val="18"/>
          <w:szCs w:val="18"/>
        </w:rPr>
      </w:pPr>
      <w:r w:rsidRPr="0000345C">
        <w:rPr>
          <w:rFonts w:ascii="Arial" w:hAnsi="Arial" w:cs="Arial"/>
          <w:b/>
          <w:sz w:val="18"/>
          <w:szCs w:val="18"/>
        </w:rPr>
        <w:t xml:space="preserve">Declaro, sob as penas da lei, que as informações </w:t>
      </w:r>
      <w:r>
        <w:rPr>
          <w:rFonts w:ascii="Arial" w:hAnsi="Arial" w:cs="Arial"/>
          <w:b/>
          <w:sz w:val="18"/>
          <w:szCs w:val="18"/>
        </w:rPr>
        <w:t xml:space="preserve">abaixo </w:t>
      </w:r>
      <w:r w:rsidRPr="0000345C">
        <w:rPr>
          <w:rFonts w:ascii="Arial" w:hAnsi="Arial" w:cs="Arial"/>
          <w:b/>
          <w:sz w:val="18"/>
          <w:szCs w:val="18"/>
        </w:rPr>
        <w:t xml:space="preserve">são </w:t>
      </w:r>
      <w:r>
        <w:rPr>
          <w:rFonts w:ascii="Arial" w:hAnsi="Arial" w:cs="Arial"/>
          <w:b/>
          <w:sz w:val="18"/>
          <w:szCs w:val="18"/>
        </w:rPr>
        <w:t>verdadeiras, pelos quais firmo o</w:t>
      </w:r>
      <w:r w:rsidRPr="0000345C">
        <w:rPr>
          <w:rFonts w:ascii="Arial" w:hAnsi="Arial" w:cs="Arial"/>
          <w:b/>
          <w:sz w:val="18"/>
          <w:szCs w:val="18"/>
        </w:rPr>
        <w:t xml:space="preserve"> presente.</w:t>
      </w:r>
    </w:p>
    <w:p w:rsidR="00670C40" w:rsidRDefault="00670C40" w:rsidP="00670C40">
      <w:pPr>
        <w:jc w:val="center"/>
        <w:rPr>
          <w:rFonts w:cs="Arial"/>
          <w:sz w:val="20"/>
        </w:rPr>
      </w:pPr>
    </w:p>
    <w:p w:rsidR="00670C40" w:rsidRDefault="00670C40" w:rsidP="00670C40">
      <w:pPr>
        <w:jc w:val="center"/>
        <w:rPr>
          <w:rFonts w:cs="Arial"/>
          <w:sz w:val="20"/>
        </w:rPr>
      </w:pPr>
      <w:r>
        <w:rPr>
          <w:rFonts w:cs="Arial"/>
          <w:sz w:val="20"/>
        </w:rPr>
        <w:t>Local e Data</w:t>
      </w:r>
    </w:p>
    <w:p w:rsidR="00670C40" w:rsidRDefault="00670C40" w:rsidP="00670C40">
      <w:pPr>
        <w:jc w:val="center"/>
        <w:rPr>
          <w:ins w:id="145" w:author="lpichorim" w:date="2013-08-05T08:59:00Z"/>
          <w:rFonts w:cs="Arial"/>
          <w:sz w:val="20"/>
        </w:rPr>
      </w:pPr>
      <w:r>
        <w:rPr>
          <w:rFonts w:cs="Arial"/>
          <w:sz w:val="20"/>
        </w:rPr>
        <w:t>_____________________________________</w:t>
      </w:r>
    </w:p>
    <w:p w:rsidR="00D77C46" w:rsidRDefault="00D77C46" w:rsidP="00670C40">
      <w:pPr>
        <w:jc w:val="center"/>
        <w:rPr>
          <w:rFonts w:cs="Arial"/>
          <w:sz w:val="20"/>
        </w:rPr>
      </w:pPr>
    </w:p>
    <w:p w:rsidR="00670C40" w:rsidRDefault="00670C40" w:rsidP="00670C40">
      <w:pPr>
        <w:jc w:val="center"/>
        <w:rPr>
          <w:rFonts w:cs="Arial"/>
          <w:sz w:val="20"/>
        </w:rPr>
      </w:pPr>
      <w:r>
        <w:rPr>
          <w:rFonts w:cs="Arial"/>
          <w:sz w:val="20"/>
        </w:rPr>
        <w:t>Nome e Assinatura do Representante Legal</w:t>
      </w:r>
    </w:p>
    <w:p w:rsidR="00D77C46" w:rsidRDefault="00D77C46" w:rsidP="00670C40">
      <w:pPr>
        <w:jc w:val="center"/>
        <w:rPr>
          <w:rFonts w:cs="Arial"/>
          <w:sz w:val="20"/>
        </w:rPr>
      </w:pPr>
    </w:p>
    <w:p w:rsidR="00D77C46" w:rsidRDefault="00D77C46" w:rsidP="00670C40">
      <w:pPr>
        <w:jc w:val="center"/>
        <w:rPr>
          <w:rFonts w:cs="Arial"/>
          <w:sz w:val="20"/>
        </w:rPr>
      </w:pPr>
    </w:p>
    <w:p w:rsidR="00D77C46" w:rsidRDefault="00D77C46" w:rsidP="00670C40">
      <w:pPr>
        <w:jc w:val="center"/>
        <w:rPr>
          <w:rFonts w:cs="Arial"/>
          <w:sz w:val="20"/>
        </w:rPr>
      </w:pPr>
    </w:p>
    <w:p w:rsidR="00670C40" w:rsidRDefault="00670C40" w:rsidP="00670C40">
      <w:pPr>
        <w:jc w:val="center"/>
        <w:rPr>
          <w:rFonts w:cs="Arial"/>
          <w:sz w:val="20"/>
        </w:rPr>
      </w:pPr>
    </w:p>
    <w:p w:rsidR="00F30DEB" w:rsidRPr="002C3CBB" w:rsidRDefault="00F30DEB" w:rsidP="00F30DEB">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146" w:name="_Toc363453253"/>
      <w:r w:rsidRPr="002C3CBB">
        <w:rPr>
          <w:rFonts w:cs="Arial"/>
          <w:sz w:val="20"/>
        </w:rPr>
        <w:lastRenderedPageBreak/>
        <w:t>2</w:t>
      </w:r>
      <w:r w:rsidR="00670C40">
        <w:rPr>
          <w:rFonts w:cs="Arial"/>
          <w:sz w:val="20"/>
        </w:rPr>
        <w:t>8</w:t>
      </w:r>
      <w:r w:rsidRPr="002C3CBB">
        <w:rPr>
          <w:rFonts w:cs="Arial"/>
          <w:sz w:val="20"/>
        </w:rPr>
        <w:t>. ANEXO</w:t>
      </w:r>
      <w:proofErr w:type="gramStart"/>
      <w:r w:rsidRPr="002C3CBB">
        <w:rPr>
          <w:rFonts w:cs="Arial"/>
          <w:sz w:val="20"/>
        </w:rPr>
        <w:t xml:space="preserve"> </w:t>
      </w:r>
      <w:r w:rsidR="00670C40">
        <w:rPr>
          <w:rFonts w:cs="Arial"/>
          <w:sz w:val="20"/>
        </w:rPr>
        <w:t xml:space="preserve"> </w:t>
      </w:r>
      <w:proofErr w:type="gramEnd"/>
      <w:r w:rsidR="00670C40">
        <w:rPr>
          <w:rFonts w:cs="Arial"/>
          <w:sz w:val="20"/>
        </w:rPr>
        <w:t>IX</w:t>
      </w:r>
      <w:r w:rsidRPr="002C3CBB">
        <w:rPr>
          <w:rFonts w:cs="Arial"/>
          <w:sz w:val="20"/>
        </w:rPr>
        <w:t xml:space="preserve"> – </w:t>
      </w:r>
      <w:r>
        <w:rPr>
          <w:sz w:val="20"/>
        </w:rPr>
        <w:t xml:space="preserve">NORMA INTERNA  NI – </w:t>
      </w:r>
      <w:r w:rsidR="00670C40">
        <w:rPr>
          <w:sz w:val="20"/>
        </w:rPr>
        <w:t>01/02/2013</w:t>
      </w:r>
      <w:bookmarkEnd w:id="146"/>
    </w:p>
    <w:p w:rsidR="00F30DEB" w:rsidRDefault="00F30DEB" w:rsidP="00200392">
      <w:pPr>
        <w:jc w:val="both"/>
        <w:rPr>
          <w:rFonts w:cs="Arial"/>
          <w:b/>
          <w:sz w:val="20"/>
        </w:rPr>
      </w:pPr>
    </w:p>
    <w:p w:rsidR="0010629A" w:rsidRDefault="0010629A" w:rsidP="00200392">
      <w:pPr>
        <w:jc w:val="both"/>
        <w:rPr>
          <w:rFonts w:cs="Arial"/>
          <w:b/>
          <w:sz w:val="20"/>
        </w:rPr>
      </w:pPr>
    </w:p>
    <w:p w:rsidR="00670C40" w:rsidRDefault="000D4669" w:rsidP="00670C40">
      <w:pPr>
        <w:pStyle w:val="Corpodetexto3"/>
        <w:jc w:val="both"/>
        <w:rPr>
          <w:rFonts w:cs="Arial"/>
          <w:sz w:val="20"/>
        </w:rPr>
      </w:pPr>
      <w:r w:rsidRPr="000E05A0">
        <w:rPr>
          <w:rFonts w:cs="Arial"/>
          <w:sz w:val="20"/>
        </w:rPr>
        <w:pict>
          <v:shape id="_x0000_i1029" type="#_x0000_t75" style="width:459.15pt;height:594.35pt">
            <v:imagedata r:id="rId22" o:title=""/>
          </v:shape>
        </w:pict>
      </w:r>
      <w:r w:rsidR="00670C40">
        <w:rPr>
          <w:rFonts w:cs="Arial"/>
          <w:sz w:val="20"/>
        </w:rPr>
        <w:br w:type="page"/>
      </w:r>
      <w:r w:rsidR="00670C40">
        <w:rPr>
          <w:rFonts w:cs="Arial"/>
          <w:sz w:val="20"/>
        </w:rPr>
        <w:lastRenderedPageBreak/>
        <w:t>“A Diretoria Executiva do Serviço de Apoio as Micro e Pequenas Empresas do Estado do Paraná - SEBRAE/PR, no uso das atribuições que lhe são conferidas pelo artigo 17 Inciso IV do Estatuto Social”;</w:t>
      </w:r>
    </w:p>
    <w:p w:rsidR="00670C40" w:rsidRDefault="00670C40" w:rsidP="00670C40">
      <w:pPr>
        <w:jc w:val="both"/>
        <w:rPr>
          <w:rFonts w:cs="Arial"/>
          <w:sz w:val="20"/>
        </w:rPr>
      </w:pPr>
    </w:p>
    <w:p w:rsidR="00670C40" w:rsidRDefault="00670C40" w:rsidP="00670C40">
      <w:pPr>
        <w:jc w:val="both"/>
        <w:outlineLvl w:val="0"/>
        <w:rPr>
          <w:rFonts w:cs="Arial"/>
          <w:b/>
          <w:bCs/>
          <w:sz w:val="20"/>
        </w:rPr>
      </w:pPr>
      <w:r>
        <w:rPr>
          <w:rFonts w:cs="Arial"/>
          <w:b/>
          <w:bCs/>
          <w:sz w:val="20"/>
        </w:rPr>
        <w:t>RESOLVE:</w:t>
      </w:r>
    </w:p>
    <w:p w:rsidR="00670C40" w:rsidRDefault="00670C40" w:rsidP="00670C40">
      <w:pPr>
        <w:jc w:val="both"/>
        <w:rPr>
          <w:rFonts w:cs="Arial"/>
          <w:sz w:val="20"/>
        </w:rPr>
      </w:pPr>
    </w:p>
    <w:p w:rsidR="00670C40" w:rsidRDefault="00670C40" w:rsidP="00670C40">
      <w:pPr>
        <w:jc w:val="both"/>
        <w:rPr>
          <w:rFonts w:cs="Arial"/>
          <w:strike/>
          <w:sz w:val="20"/>
        </w:rPr>
      </w:pPr>
      <w:r>
        <w:rPr>
          <w:rFonts w:cs="Arial"/>
          <w:sz w:val="20"/>
        </w:rPr>
        <w:t>Fixar valores para pagamento e reembolso de despesas para os diversos serviços realizados por empresas contratadas pelo SEBRAE/PR, exceto as empresas credenciadas que serão tratadas em norma específica.</w:t>
      </w:r>
    </w:p>
    <w:p w:rsidR="00670C40" w:rsidRDefault="00670C40" w:rsidP="00670C40">
      <w:pPr>
        <w:jc w:val="both"/>
        <w:rPr>
          <w:rFonts w:cs="Arial"/>
          <w:b/>
          <w:bCs/>
          <w:sz w:val="20"/>
        </w:rPr>
      </w:pPr>
    </w:p>
    <w:p w:rsidR="00670C40" w:rsidRDefault="00670C40" w:rsidP="00D31DE8">
      <w:pPr>
        <w:pStyle w:val="Recuodecorpodetexto"/>
        <w:numPr>
          <w:ilvl w:val="0"/>
          <w:numId w:val="47"/>
        </w:numPr>
        <w:rPr>
          <w:rFonts w:cs="Arial"/>
          <w:sz w:val="20"/>
        </w:rPr>
      </w:pPr>
      <w:r>
        <w:rPr>
          <w:rFonts w:cs="Arial"/>
          <w:sz w:val="20"/>
        </w:rPr>
        <w:t xml:space="preserve">Valores, condições e prazos para </w:t>
      </w:r>
      <w:r>
        <w:rPr>
          <w:rFonts w:cs="Arial"/>
          <w:b/>
          <w:sz w:val="20"/>
        </w:rPr>
        <w:t>pagamento</w:t>
      </w:r>
      <w:r>
        <w:rPr>
          <w:rFonts w:cs="Arial"/>
          <w:sz w:val="20"/>
        </w:rPr>
        <w:t xml:space="preserve"> de serviços a empresas terceirizadas.</w:t>
      </w:r>
    </w:p>
    <w:p w:rsidR="00670C40" w:rsidRDefault="00670C40" w:rsidP="00670C40">
      <w:pPr>
        <w:jc w:val="both"/>
        <w:rPr>
          <w:rFonts w:cs="Arial"/>
          <w:sz w:val="20"/>
        </w:rPr>
      </w:pPr>
    </w:p>
    <w:p w:rsidR="00670C40" w:rsidRDefault="00670C40" w:rsidP="00D31DE8">
      <w:pPr>
        <w:numPr>
          <w:ilvl w:val="0"/>
          <w:numId w:val="45"/>
        </w:numPr>
        <w:jc w:val="both"/>
        <w:rPr>
          <w:rFonts w:cs="Arial"/>
          <w:sz w:val="20"/>
        </w:rPr>
      </w:pPr>
      <w:r>
        <w:rPr>
          <w:rFonts w:cs="Arial"/>
          <w:sz w:val="20"/>
        </w:rPr>
        <w:t>Para os serviços e despesas realizados do 1º ao 15º dia do mês o pagamento será no dia 27 (vinte e sete) do mês da prestação do serviço;</w:t>
      </w:r>
    </w:p>
    <w:p w:rsidR="00670C40" w:rsidRDefault="00670C40" w:rsidP="00670C40">
      <w:pPr>
        <w:ind w:left="360"/>
        <w:jc w:val="both"/>
        <w:rPr>
          <w:rFonts w:cs="Arial"/>
          <w:sz w:val="20"/>
        </w:rPr>
      </w:pPr>
    </w:p>
    <w:p w:rsidR="00670C40" w:rsidRDefault="00670C40" w:rsidP="00D31DE8">
      <w:pPr>
        <w:numPr>
          <w:ilvl w:val="0"/>
          <w:numId w:val="45"/>
        </w:numPr>
        <w:jc w:val="both"/>
        <w:rPr>
          <w:rFonts w:cs="Arial"/>
          <w:sz w:val="20"/>
        </w:rPr>
      </w:pPr>
      <w:r>
        <w:rPr>
          <w:rFonts w:cs="Arial"/>
          <w:sz w:val="20"/>
        </w:rPr>
        <w:t>Para os serviços e despesas realizados do 16º ao 31º dia do mês o pagamento será no dia 17 (dezessete) do mês subseq</w:t>
      </w:r>
      <w:r w:rsidR="00D31DE8">
        <w:rPr>
          <w:rFonts w:cs="Arial"/>
          <w:sz w:val="20"/>
        </w:rPr>
        <w:t>u</w:t>
      </w:r>
      <w:r>
        <w:rPr>
          <w:rFonts w:cs="Arial"/>
          <w:sz w:val="20"/>
        </w:rPr>
        <w:t xml:space="preserve">ente à prestação do serviço. </w:t>
      </w:r>
    </w:p>
    <w:p w:rsidR="00670C40" w:rsidRDefault="00670C40" w:rsidP="00670C40">
      <w:pPr>
        <w:jc w:val="both"/>
        <w:rPr>
          <w:rFonts w:cs="Arial"/>
          <w:sz w:val="20"/>
        </w:rPr>
      </w:pPr>
    </w:p>
    <w:p w:rsidR="00670C40" w:rsidRDefault="00670C40" w:rsidP="00D31DE8">
      <w:pPr>
        <w:numPr>
          <w:ilvl w:val="0"/>
          <w:numId w:val="45"/>
        </w:numPr>
        <w:jc w:val="both"/>
        <w:rPr>
          <w:rFonts w:cs="Arial"/>
          <w:sz w:val="20"/>
        </w:rPr>
      </w:pPr>
      <w:r>
        <w:rPr>
          <w:rFonts w:cs="Arial"/>
          <w:sz w:val="20"/>
        </w:rPr>
        <w:t>Empresas com caráter de prestação de serviços mensalista</w:t>
      </w:r>
      <w:proofErr w:type="gramStart"/>
      <w:r>
        <w:rPr>
          <w:rFonts w:cs="Arial"/>
          <w:sz w:val="20"/>
        </w:rPr>
        <w:t>, serão</w:t>
      </w:r>
      <w:proofErr w:type="gramEnd"/>
      <w:r>
        <w:rPr>
          <w:rFonts w:cs="Arial"/>
          <w:sz w:val="20"/>
        </w:rPr>
        <w:t xml:space="preserve"> pagas no dia 10 do mês subseq</w:t>
      </w:r>
      <w:r w:rsidR="00D31DE8">
        <w:rPr>
          <w:rFonts w:cs="Arial"/>
          <w:sz w:val="20"/>
        </w:rPr>
        <w:t>u</w:t>
      </w:r>
      <w:r>
        <w:rPr>
          <w:rFonts w:cs="Arial"/>
          <w:sz w:val="20"/>
        </w:rPr>
        <w:t>ente à prestação do serviço.</w:t>
      </w:r>
    </w:p>
    <w:p w:rsidR="00670C40" w:rsidRDefault="00670C40" w:rsidP="00670C40">
      <w:pPr>
        <w:jc w:val="both"/>
        <w:rPr>
          <w:rFonts w:cs="Arial"/>
          <w:color w:val="0000FF"/>
          <w:sz w:val="20"/>
        </w:rPr>
      </w:pPr>
    </w:p>
    <w:p w:rsidR="00670C40" w:rsidRDefault="00670C40" w:rsidP="00670C40">
      <w:pPr>
        <w:ind w:left="1080"/>
        <w:jc w:val="both"/>
        <w:rPr>
          <w:rFonts w:cs="Arial"/>
          <w:sz w:val="20"/>
        </w:rPr>
      </w:pPr>
      <w:r>
        <w:rPr>
          <w:rFonts w:cs="Arial"/>
          <w:sz w:val="20"/>
        </w:rPr>
        <w:t>O</w:t>
      </w:r>
      <w:r w:rsidR="00D31DE8">
        <w:rPr>
          <w:rFonts w:cs="Arial"/>
          <w:sz w:val="20"/>
        </w:rPr>
        <w:t>BS</w:t>
      </w:r>
      <w:r>
        <w:rPr>
          <w:rFonts w:cs="Arial"/>
          <w:sz w:val="20"/>
        </w:rPr>
        <w:t>: Os prazos para pagamento e reembolso definidos acima estão sujeitos a alterações mediante a disponibilidade em fluxo de caixa, repasses a ser recebido do SEBRAE Nacional ou determinação da Diretoria Executiva.</w:t>
      </w:r>
    </w:p>
    <w:p w:rsidR="00670C40" w:rsidRDefault="00670C40" w:rsidP="00670C40">
      <w:pPr>
        <w:jc w:val="both"/>
        <w:rPr>
          <w:rFonts w:cs="Arial"/>
          <w:sz w:val="20"/>
        </w:rPr>
      </w:pPr>
    </w:p>
    <w:p w:rsidR="00670C40" w:rsidRDefault="00670C40" w:rsidP="00D31DE8">
      <w:pPr>
        <w:numPr>
          <w:ilvl w:val="2"/>
          <w:numId w:val="44"/>
        </w:numPr>
        <w:tabs>
          <w:tab w:val="num" w:pos="1080"/>
        </w:tabs>
        <w:ind w:left="1080" w:hanging="720"/>
        <w:jc w:val="both"/>
        <w:rPr>
          <w:rFonts w:cs="Arial"/>
          <w:sz w:val="20"/>
        </w:rPr>
      </w:pPr>
      <w:r>
        <w:rPr>
          <w:rFonts w:cs="Arial"/>
          <w:sz w:val="20"/>
        </w:rPr>
        <w:t xml:space="preserve">Para que os pagamentos e reembolsos sejam efetuados nos prazos acima mencionados, as Notas Fiscais deverão ser entregues na Unidade de Gestão </w:t>
      </w:r>
      <w:proofErr w:type="spellStart"/>
      <w:proofErr w:type="gramStart"/>
      <w:r>
        <w:rPr>
          <w:rFonts w:cs="Arial"/>
          <w:sz w:val="20"/>
        </w:rPr>
        <w:t>Administrativa-Financeira</w:t>
      </w:r>
      <w:proofErr w:type="spellEnd"/>
      <w:proofErr w:type="gramEnd"/>
      <w:r>
        <w:rPr>
          <w:rFonts w:cs="Arial"/>
          <w:sz w:val="20"/>
        </w:rPr>
        <w:t>, de acordo com calendário de programação disponibilizado mensalmente pela Intranet.</w:t>
      </w:r>
    </w:p>
    <w:p w:rsidR="00670C40" w:rsidRDefault="00670C40" w:rsidP="00670C40">
      <w:pPr>
        <w:ind w:left="360"/>
        <w:jc w:val="both"/>
        <w:rPr>
          <w:rFonts w:cs="Arial"/>
          <w:sz w:val="20"/>
        </w:rPr>
      </w:pPr>
    </w:p>
    <w:p w:rsidR="00670C40" w:rsidRDefault="00670C40" w:rsidP="00D31DE8">
      <w:pPr>
        <w:numPr>
          <w:ilvl w:val="2"/>
          <w:numId w:val="44"/>
        </w:numPr>
        <w:tabs>
          <w:tab w:val="num" w:pos="1080"/>
        </w:tabs>
        <w:ind w:left="1080" w:hanging="720"/>
        <w:jc w:val="both"/>
        <w:rPr>
          <w:rFonts w:cs="Arial"/>
          <w:sz w:val="20"/>
        </w:rPr>
      </w:pPr>
      <w:r>
        <w:rPr>
          <w:rFonts w:cs="Arial"/>
          <w:sz w:val="20"/>
        </w:rPr>
        <w:t>Os pagamentos somente serão efetuados por depósito em conta corrente da pessoa jurídica prestadora dos serviços, exceto para os casos de reembolso de despesas (via RID), que é específico para pessoa física, conforme item 2.4.</w:t>
      </w:r>
    </w:p>
    <w:p w:rsidR="00670C40" w:rsidRDefault="00670C40" w:rsidP="00670C40">
      <w:pPr>
        <w:jc w:val="both"/>
        <w:rPr>
          <w:rFonts w:cs="Arial"/>
          <w:sz w:val="20"/>
        </w:rPr>
      </w:pPr>
    </w:p>
    <w:p w:rsidR="00670C40" w:rsidRDefault="00670C40" w:rsidP="00D31DE8">
      <w:pPr>
        <w:numPr>
          <w:ilvl w:val="2"/>
          <w:numId w:val="44"/>
        </w:numPr>
        <w:tabs>
          <w:tab w:val="num" w:pos="1080"/>
        </w:tabs>
        <w:ind w:left="1080" w:hanging="720"/>
        <w:jc w:val="both"/>
        <w:rPr>
          <w:rFonts w:cs="Arial"/>
          <w:sz w:val="20"/>
        </w:rPr>
      </w:pPr>
      <w:r>
        <w:rPr>
          <w:rFonts w:cs="Arial"/>
          <w:sz w:val="20"/>
        </w:rPr>
        <w:t>A Nota fiscal deve ser preenchida com as seguintes informações:</w:t>
      </w:r>
    </w:p>
    <w:p w:rsidR="00670C40" w:rsidRDefault="00670C40" w:rsidP="00670C40">
      <w:pPr>
        <w:jc w:val="both"/>
        <w:rPr>
          <w:rFonts w:cs="Arial"/>
          <w:sz w:val="20"/>
        </w:rPr>
      </w:pPr>
    </w:p>
    <w:p w:rsidR="00670C40" w:rsidRDefault="00670C40" w:rsidP="00D31DE8">
      <w:pPr>
        <w:numPr>
          <w:ilvl w:val="0"/>
          <w:numId w:val="46"/>
        </w:numPr>
        <w:jc w:val="both"/>
        <w:rPr>
          <w:rFonts w:cs="Arial"/>
          <w:sz w:val="20"/>
        </w:rPr>
      </w:pPr>
      <w:r>
        <w:rPr>
          <w:rFonts w:cs="Arial"/>
          <w:sz w:val="20"/>
        </w:rPr>
        <w:t>Natureza</w:t>
      </w:r>
      <w:r>
        <w:rPr>
          <w:rFonts w:cs="Arial"/>
          <w:snapToGrid w:val="0"/>
          <w:sz w:val="20"/>
        </w:rPr>
        <w:t xml:space="preserve"> do serviço prestado, discriminando se a Empresa atende os requisitos do artigo 148 da IN/MPS/SRP Nº03 de 14/07/2005.</w:t>
      </w:r>
    </w:p>
    <w:p w:rsidR="00670C40" w:rsidRDefault="00670C40" w:rsidP="00D31DE8">
      <w:pPr>
        <w:numPr>
          <w:ilvl w:val="0"/>
          <w:numId w:val="46"/>
        </w:numPr>
        <w:jc w:val="both"/>
        <w:rPr>
          <w:rFonts w:cs="Arial"/>
          <w:sz w:val="20"/>
        </w:rPr>
      </w:pPr>
      <w:r>
        <w:rPr>
          <w:rFonts w:cs="Arial"/>
          <w:sz w:val="20"/>
        </w:rPr>
        <w:t>Especificação dos serviços realizados;</w:t>
      </w:r>
    </w:p>
    <w:p w:rsidR="00670C40" w:rsidRDefault="00670C40" w:rsidP="00D31DE8">
      <w:pPr>
        <w:numPr>
          <w:ilvl w:val="0"/>
          <w:numId w:val="46"/>
        </w:numPr>
        <w:jc w:val="both"/>
        <w:rPr>
          <w:rFonts w:cs="Arial"/>
          <w:sz w:val="20"/>
        </w:rPr>
      </w:pPr>
      <w:r>
        <w:rPr>
          <w:rFonts w:cs="Arial"/>
          <w:sz w:val="20"/>
        </w:rPr>
        <w:t>Data da realização dos serviços;</w:t>
      </w:r>
    </w:p>
    <w:p w:rsidR="00670C40" w:rsidRDefault="00670C40" w:rsidP="00D31DE8">
      <w:pPr>
        <w:numPr>
          <w:ilvl w:val="0"/>
          <w:numId w:val="46"/>
        </w:numPr>
        <w:jc w:val="both"/>
        <w:rPr>
          <w:rFonts w:cs="Arial"/>
          <w:sz w:val="20"/>
        </w:rPr>
      </w:pPr>
      <w:r>
        <w:rPr>
          <w:rFonts w:cs="Arial"/>
          <w:sz w:val="20"/>
        </w:rPr>
        <w:t>Número do contrato;</w:t>
      </w:r>
    </w:p>
    <w:p w:rsidR="00670C40" w:rsidRDefault="00670C40" w:rsidP="00D31DE8">
      <w:pPr>
        <w:numPr>
          <w:ilvl w:val="0"/>
          <w:numId w:val="46"/>
        </w:numPr>
        <w:jc w:val="both"/>
        <w:rPr>
          <w:rFonts w:cs="Arial"/>
          <w:sz w:val="20"/>
        </w:rPr>
      </w:pPr>
      <w:r>
        <w:rPr>
          <w:rFonts w:cs="Arial"/>
          <w:sz w:val="20"/>
        </w:rPr>
        <w:t>Local (cidade) da prestação dos serviços;</w:t>
      </w:r>
    </w:p>
    <w:p w:rsidR="00670C40" w:rsidRDefault="00670C40" w:rsidP="00D31DE8">
      <w:pPr>
        <w:numPr>
          <w:ilvl w:val="0"/>
          <w:numId w:val="46"/>
        </w:numPr>
        <w:jc w:val="both"/>
        <w:rPr>
          <w:rFonts w:cs="Arial"/>
          <w:sz w:val="20"/>
        </w:rPr>
      </w:pPr>
      <w:r>
        <w:rPr>
          <w:rFonts w:cs="Arial"/>
          <w:sz w:val="20"/>
        </w:rPr>
        <w:t xml:space="preserve">Valor total da Nota Fiscal, com destaque para </w:t>
      </w:r>
      <w:proofErr w:type="gramStart"/>
      <w:r>
        <w:rPr>
          <w:rFonts w:cs="Arial"/>
          <w:sz w:val="20"/>
        </w:rPr>
        <w:t>a retenção pertinentes</w:t>
      </w:r>
      <w:proofErr w:type="gramEnd"/>
      <w:r>
        <w:rPr>
          <w:rFonts w:cs="Arial"/>
          <w:sz w:val="20"/>
        </w:rPr>
        <w:t xml:space="preserve"> a legislação vigente.</w:t>
      </w:r>
    </w:p>
    <w:p w:rsidR="00670C40" w:rsidRDefault="00670C40" w:rsidP="00D31DE8">
      <w:pPr>
        <w:numPr>
          <w:ilvl w:val="0"/>
          <w:numId w:val="46"/>
        </w:numPr>
        <w:jc w:val="both"/>
        <w:rPr>
          <w:rFonts w:cs="Arial"/>
          <w:sz w:val="20"/>
        </w:rPr>
      </w:pPr>
      <w:r>
        <w:rPr>
          <w:rFonts w:cs="Arial"/>
          <w:sz w:val="20"/>
        </w:rPr>
        <w:t xml:space="preserve">Banco, nº. </w:t>
      </w:r>
      <w:proofErr w:type="gramStart"/>
      <w:r>
        <w:rPr>
          <w:rFonts w:cs="Arial"/>
          <w:sz w:val="20"/>
        </w:rPr>
        <w:t>da</w:t>
      </w:r>
      <w:proofErr w:type="gramEnd"/>
      <w:r>
        <w:rPr>
          <w:rFonts w:cs="Arial"/>
          <w:sz w:val="20"/>
        </w:rPr>
        <w:t xml:space="preserve"> agência e conta corrente da pessoa jurídica que prestou o serviço, excluso contas de poupança.</w:t>
      </w:r>
    </w:p>
    <w:p w:rsidR="00670C40" w:rsidRDefault="00670C40" w:rsidP="00670C40">
      <w:pPr>
        <w:jc w:val="both"/>
        <w:rPr>
          <w:rFonts w:cs="Arial"/>
          <w:color w:val="0000FF"/>
          <w:sz w:val="20"/>
        </w:rPr>
      </w:pPr>
    </w:p>
    <w:p w:rsidR="00670C40" w:rsidRDefault="00670C40" w:rsidP="00670C40">
      <w:pPr>
        <w:jc w:val="both"/>
        <w:rPr>
          <w:rFonts w:cs="Arial"/>
          <w:sz w:val="20"/>
        </w:rPr>
      </w:pPr>
    </w:p>
    <w:p w:rsidR="00670C40" w:rsidRDefault="00670C40" w:rsidP="00D31DE8">
      <w:pPr>
        <w:pStyle w:val="Recuodecorpodetexto"/>
        <w:numPr>
          <w:ilvl w:val="0"/>
          <w:numId w:val="47"/>
        </w:numPr>
        <w:rPr>
          <w:rFonts w:cs="Arial"/>
          <w:sz w:val="20"/>
        </w:rPr>
      </w:pPr>
      <w:r>
        <w:rPr>
          <w:rFonts w:cs="Arial"/>
          <w:sz w:val="20"/>
        </w:rPr>
        <w:t xml:space="preserve">Valores e condições para </w:t>
      </w:r>
      <w:r>
        <w:rPr>
          <w:rFonts w:cs="Arial"/>
          <w:b/>
          <w:sz w:val="20"/>
        </w:rPr>
        <w:t>reembolso</w:t>
      </w:r>
      <w:r>
        <w:rPr>
          <w:rFonts w:cs="Arial"/>
          <w:sz w:val="20"/>
        </w:rPr>
        <w:t xml:space="preserve"> de despesas a empresas terceirizadas.</w:t>
      </w:r>
    </w:p>
    <w:p w:rsidR="00670C40" w:rsidRDefault="00670C40" w:rsidP="00670C40">
      <w:pPr>
        <w:jc w:val="both"/>
        <w:rPr>
          <w:rFonts w:cs="Arial"/>
          <w:sz w:val="20"/>
        </w:rPr>
      </w:pPr>
    </w:p>
    <w:p w:rsidR="00670C40" w:rsidRDefault="00670C40" w:rsidP="00670C40">
      <w:pPr>
        <w:ind w:left="708" w:firstLine="12"/>
        <w:jc w:val="both"/>
        <w:rPr>
          <w:rFonts w:cs="Arial"/>
          <w:sz w:val="20"/>
        </w:rPr>
      </w:pPr>
      <w:r>
        <w:rPr>
          <w:rFonts w:cs="Arial"/>
          <w:sz w:val="20"/>
        </w:rPr>
        <w:t>Havendo necessidade de deslocamentos para a realização dos trabalhos, o S</w:t>
      </w:r>
      <w:r w:rsidR="00D31DE8">
        <w:rPr>
          <w:rFonts w:cs="Arial"/>
          <w:sz w:val="20"/>
        </w:rPr>
        <w:t>EBRAE</w:t>
      </w:r>
      <w:r>
        <w:rPr>
          <w:rFonts w:cs="Arial"/>
          <w:sz w:val="20"/>
        </w:rPr>
        <w:t>/PR reembolsará o terceirizado ou estagiário mediante prestação de contas nas seguintes condições:</w:t>
      </w:r>
    </w:p>
    <w:p w:rsidR="00670C40" w:rsidRDefault="00670C40" w:rsidP="00670C40">
      <w:pPr>
        <w:jc w:val="both"/>
        <w:rPr>
          <w:rFonts w:cs="Arial"/>
          <w:sz w:val="20"/>
        </w:rPr>
      </w:pPr>
    </w:p>
    <w:p w:rsidR="00670C40" w:rsidRDefault="00670C40" w:rsidP="00D31DE8">
      <w:pPr>
        <w:numPr>
          <w:ilvl w:val="1"/>
          <w:numId w:val="47"/>
        </w:numPr>
        <w:ind w:left="720" w:hanging="360"/>
        <w:jc w:val="both"/>
        <w:rPr>
          <w:rFonts w:cs="Arial"/>
          <w:sz w:val="20"/>
        </w:rPr>
      </w:pPr>
      <w:r>
        <w:rPr>
          <w:rFonts w:cs="Arial"/>
          <w:b/>
          <w:sz w:val="20"/>
        </w:rPr>
        <w:t>Hospedagem</w:t>
      </w:r>
      <w:r>
        <w:rPr>
          <w:rFonts w:cs="Arial"/>
          <w:sz w:val="20"/>
        </w:rPr>
        <w:t>: Reembolso mediante nota fiscal, incluindo café da manhã e estacionamento, devidamente autorizado pelo Coordenador da Unidade contratante responsável pela gestão do contrato.</w:t>
      </w:r>
    </w:p>
    <w:p w:rsidR="00670C40" w:rsidRDefault="00670C40" w:rsidP="00670C40">
      <w:pPr>
        <w:ind w:left="360"/>
        <w:jc w:val="both"/>
        <w:rPr>
          <w:rFonts w:cs="Arial"/>
          <w:sz w:val="20"/>
        </w:rPr>
      </w:pPr>
    </w:p>
    <w:p w:rsidR="00670C40" w:rsidRDefault="00670C40" w:rsidP="00D31DE8">
      <w:pPr>
        <w:numPr>
          <w:ilvl w:val="1"/>
          <w:numId w:val="47"/>
        </w:numPr>
        <w:ind w:left="720" w:hanging="360"/>
        <w:jc w:val="both"/>
        <w:rPr>
          <w:rFonts w:cs="Arial"/>
          <w:sz w:val="20"/>
        </w:rPr>
      </w:pPr>
      <w:r>
        <w:rPr>
          <w:rFonts w:cs="Arial"/>
          <w:b/>
          <w:sz w:val="20"/>
        </w:rPr>
        <w:lastRenderedPageBreak/>
        <w:t>Alimentação</w:t>
      </w:r>
      <w:r>
        <w:rPr>
          <w:rFonts w:cs="Arial"/>
          <w:sz w:val="20"/>
        </w:rPr>
        <w:t>: Reembolso mediante nota fiscal, devidamente autorizado pelo Coordenador da Unidade contratante e o valor está limitado a R$ 25,00 (vinte e cinco reais) por refeição (almoço e jantar), com exceção de serviços prestados em projetos especiais e não habituais, desde que o custo esteja previsto no projeto.</w:t>
      </w:r>
    </w:p>
    <w:p w:rsidR="00670C40" w:rsidRDefault="00670C40" w:rsidP="00670C40">
      <w:pPr>
        <w:jc w:val="both"/>
        <w:rPr>
          <w:rFonts w:cs="Arial"/>
          <w:b/>
          <w:sz w:val="20"/>
        </w:rPr>
      </w:pPr>
    </w:p>
    <w:p w:rsidR="00670C40" w:rsidRDefault="00670C40" w:rsidP="00D31DE8">
      <w:pPr>
        <w:numPr>
          <w:ilvl w:val="1"/>
          <w:numId w:val="47"/>
        </w:numPr>
        <w:ind w:left="720" w:hanging="360"/>
        <w:jc w:val="both"/>
        <w:rPr>
          <w:rFonts w:cs="Arial"/>
          <w:sz w:val="20"/>
        </w:rPr>
      </w:pPr>
      <w:r>
        <w:rPr>
          <w:rFonts w:cs="Arial"/>
          <w:b/>
          <w:sz w:val="20"/>
        </w:rPr>
        <w:t>Locomoções</w:t>
      </w:r>
      <w:r>
        <w:rPr>
          <w:rFonts w:cs="Arial"/>
          <w:sz w:val="20"/>
        </w:rPr>
        <w:t xml:space="preserve">: </w:t>
      </w:r>
    </w:p>
    <w:p w:rsidR="00670C40" w:rsidRDefault="00670C40" w:rsidP="00670C40">
      <w:pPr>
        <w:jc w:val="both"/>
        <w:rPr>
          <w:rFonts w:cs="Arial"/>
          <w:sz w:val="20"/>
        </w:rPr>
      </w:pPr>
    </w:p>
    <w:p w:rsidR="00670C40" w:rsidRDefault="00670C40" w:rsidP="00D31DE8">
      <w:pPr>
        <w:numPr>
          <w:ilvl w:val="2"/>
          <w:numId w:val="47"/>
        </w:numPr>
        <w:tabs>
          <w:tab w:val="num" w:pos="1080"/>
        </w:tabs>
        <w:ind w:left="1080" w:hanging="360"/>
        <w:jc w:val="both"/>
        <w:rPr>
          <w:rFonts w:cs="Arial"/>
          <w:sz w:val="20"/>
        </w:rPr>
      </w:pPr>
      <w:r>
        <w:rPr>
          <w:rFonts w:cs="Arial"/>
          <w:sz w:val="20"/>
        </w:rPr>
        <w:t>Reembolso de despesas de locomoções para a execução do trabalho em campo.</w:t>
      </w:r>
    </w:p>
    <w:p w:rsidR="00670C40" w:rsidRDefault="00670C40" w:rsidP="00670C40">
      <w:pPr>
        <w:ind w:left="360"/>
        <w:jc w:val="both"/>
        <w:rPr>
          <w:rFonts w:cs="Arial"/>
          <w:sz w:val="20"/>
        </w:rPr>
      </w:pPr>
    </w:p>
    <w:p w:rsidR="00670C40" w:rsidRDefault="00670C40" w:rsidP="00D31DE8">
      <w:pPr>
        <w:numPr>
          <w:ilvl w:val="0"/>
          <w:numId w:val="48"/>
        </w:numPr>
        <w:jc w:val="both"/>
        <w:rPr>
          <w:rFonts w:cs="Arial"/>
          <w:sz w:val="20"/>
        </w:rPr>
      </w:pPr>
      <w:r>
        <w:rPr>
          <w:rFonts w:cs="Arial"/>
          <w:sz w:val="20"/>
        </w:rPr>
        <w:t xml:space="preserve">As locomoções com até </w:t>
      </w:r>
      <w:smartTag w:uri="urn:schemas-microsoft-com:office:smarttags" w:element="metricconverter">
        <w:smartTagPr>
          <w:attr w:name="ProductID" w:val="400 km"/>
        </w:smartTagPr>
        <w:r>
          <w:rPr>
            <w:rFonts w:cs="Arial"/>
            <w:sz w:val="20"/>
          </w:rPr>
          <w:t>400 km</w:t>
        </w:r>
      </w:smartTag>
      <w:r>
        <w:rPr>
          <w:rFonts w:cs="Arial"/>
          <w:sz w:val="20"/>
        </w:rPr>
        <w:t xml:space="preserve"> deverão ser feitas preferencialmente com veiculo próprio ou locado pelo próprio terceirizado, sendo seu reembolso, em qualquer das situações, feito da seguinte forma: km percorrido dividido por </w:t>
      </w:r>
      <w:proofErr w:type="gramStart"/>
      <w:r>
        <w:rPr>
          <w:rFonts w:cs="Arial"/>
          <w:sz w:val="20"/>
        </w:rPr>
        <w:t>8</w:t>
      </w:r>
      <w:proofErr w:type="gramEnd"/>
      <w:r>
        <w:rPr>
          <w:rFonts w:cs="Arial"/>
          <w:sz w:val="20"/>
        </w:rPr>
        <w:t xml:space="preserve"> (médio de consumo por litro) multiplicado pelo valor unitário do litro de combustível constante na nota fiscal.   Se não for possível, utilizar ônibus padrão leito;</w:t>
      </w:r>
    </w:p>
    <w:p w:rsidR="00670C40" w:rsidRDefault="00670C40" w:rsidP="00670C40">
      <w:pPr>
        <w:ind w:left="720"/>
        <w:jc w:val="both"/>
        <w:rPr>
          <w:rFonts w:cs="Arial"/>
          <w:sz w:val="20"/>
        </w:rPr>
      </w:pPr>
    </w:p>
    <w:p w:rsidR="00670C40" w:rsidRDefault="00670C40" w:rsidP="00D31DE8">
      <w:pPr>
        <w:numPr>
          <w:ilvl w:val="0"/>
          <w:numId w:val="48"/>
        </w:numPr>
        <w:jc w:val="both"/>
        <w:rPr>
          <w:rFonts w:cs="Arial"/>
          <w:sz w:val="20"/>
        </w:rPr>
      </w:pPr>
      <w:r>
        <w:rPr>
          <w:rFonts w:cs="Arial"/>
          <w:sz w:val="20"/>
        </w:rPr>
        <w:t xml:space="preserve">Deslocamentos acima de </w:t>
      </w:r>
      <w:smartTag w:uri="urn:schemas-microsoft-com:office:smarttags" w:element="metricconverter">
        <w:smartTagPr>
          <w:attr w:name="ProductID" w:val="400 km"/>
        </w:smartTagPr>
        <w:r>
          <w:rPr>
            <w:rFonts w:cs="Arial"/>
            <w:sz w:val="20"/>
          </w:rPr>
          <w:t>400 km</w:t>
        </w:r>
      </w:smartTag>
      <w:r>
        <w:rPr>
          <w:rFonts w:cs="Arial"/>
          <w:sz w:val="20"/>
        </w:rPr>
        <w:t xml:space="preserve"> preferencialmente serão feitos de ônibus padrão leito, podendo ser feito com veiculo próprio ou locado pelo próprio terceirizado, desde que autorizado pelo Coordenador da Unidade contratante;</w:t>
      </w:r>
    </w:p>
    <w:p w:rsidR="00670C40" w:rsidRDefault="00670C40" w:rsidP="00670C40">
      <w:pPr>
        <w:jc w:val="both"/>
        <w:rPr>
          <w:rFonts w:cs="Arial"/>
          <w:sz w:val="20"/>
        </w:rPr>
      </w:pPr>
    </w:p>
    <w:p w:rsidR="00670C40" w:rsidRDefault="00670C40" w:rsidP="00D31DE8">
      <w:pPr>
        <w:numPr>
          <w:ilvl w:val="0"/>
          <w:numId w:val="48"/>
        </w:numPr>
        <w:jc w:val="both"/>
        <w:rPr>
          <w:rFonts w:cs="Arial"/>
          <w:sz w:val="20"/>
        </w:rPr>
      </w:pPr>
      <w:r>
        <w:rPr>
          <w:rFonts w:cs="Arial"/>
          <w:sz w:val="20"/>
        </w:rPr>
        <w:t>Deslocamento via área poderão ser realizados, desde que seja do interesse da empresa ou os custos estejam previstos e negociados com a Coordenação da Unidade.</w:t>
      </w:r>
    </w:p>
    <w:p w:rsidR="00670C40" w:rsidRDefault="00670C40" w:rsidP="00670C40">
      <w:pPr>
        <w:jc w:val="both"/>
        <w:rPr>
          <w:rFonts w:cs="Arial"/>
          <w:sz w:val="20"/>
        </w:rPr>
      </w:pPr>
    </w:p>
    <w:p w:rsidR="00670C40" w:rsidRDefault="00670C40" w:rsidP="00D31DE8">
      <w:pPr>
        <w:numPr>
          <w:ilvl w:val="2"/>
          <w:numId w:val="47"/>
        </w:numPr>
        <w:tabs>
          <w:tab w:val="num" w:pos="1080"/>
        </w:tabs>
        <w:ind w:left="1080" w:hanging="360"/>
        <w:jc w:val="both"/>
        <w:rPr>
          <w:rFonts w:cs="Arial"/>
          <w:sz w:val="20"/>
        </w:rPr>
      </w:pPr>
      <w:r>
        <w:rPr>
          <w:rFonts w:cs="Arial"/>
          <w:sz w:val="20"/>
        </w:rPr>
        <w:t>Não serão de responsabilidade do SEBRAE/PR, outras formas de locomoções senão aquelas mencionadas no item 2.3 e subitens.</w:t>
      </w:r>
    </w:p>
    <w:p w:rsidR="00670C40" w:rsidRDefault="00670C40" w:rsidP="00670C40">
      <w:pPr>
        <w:ind w:left="360"/>
        <w:jc w:val="both"/>
        <w:rPr>
          <w:rFonts w:cs="Arial"/>
          <w:sz w:val="20"/>
        </w:rPr>
      </w:pPr>
    </w:p>
    <w:p w:rsidR="00670C40" w:rsidRDefault="00670C40" w:rsidP="00D31DE8">
      <w:pPr>
        <w:numPr>
          <w:ilvl w:val="1"/>
          <w:numId w:val="47"/>
        </w:numPr>
        <w:ind w:left="720" w:hanging="360"/>
        <w:jc w:val="both"/>
        <w:rPr>
          <w:rFonts w:cs="Arial"/>
          <w:sz w:val="20"/>
        </w:rPr>
      </w:pPr>
      <w:r>
        <w:rPr>
          <w:rFonts w:cs="Arial"/>
          <w:sz w:val="20"/>
        </w:rPr>
        <w:t xml:space="preserve">O </w:t>
      </w:r>
      <w:r>
        <w:rPr>
          <w:rFonts w:cs="Arial"/>
          <w:b/>
          <w:sz w:val="20"/>
        </w:rPr>
        <w:t>formulário:</w:t>
      </w:r>
      <w:r>
        <w:rPr>
          <w:rFonts w:cs="Arial"/>
          <w:sz w:val="20"/>
        </w:rPr>
        <w:t xml:space="preserve"> para reembolso das despesas deve-se preencher o </w:t>
      </w:r>
      <w:r>
        <w:rPr>
          <w:rFonts w:cs="Arial"/>
          <w:b/>
          <w:sz w:val="20"/>
        </w:rPr>
        <w:t>RID – Recibo de Indenização de Despesas</w:t>
      </w:r>
      <w:r>
        <w:rPr>
          <w:rFonts w:cs="Arial"/>
          <w:sz w:val="20"/>
        </w:rPr>
        <w:t xml:space="preserve"> (Anexo I, também disponível na INTRANET), com os dados da pessoa física (prestador do serviço terceirizado) e nunca com os dados da pessoa jurídica.</w:t>
      </w:r>
    </w:p>
    <w:p w:rsidR="00670C40" w:rsidRDefault="00670C40" w:rsidP="00670C40">
      <w:pPr>
        <w:ind w:left="360"/>
        <w:jc w:val="both"/>
        <w:rPr>
          <w:rFonts w:cs="Arial"/>
          <w:sz w:val="20"/>
        </w:rPr>
      </w:pPr>
    </w:p>
    <w:p w:rsidR="00670C40" w:rsidRDefault="00670C40" w:rsidP="00D31DE8">
      <w:pPr>
        <w:numPr>
          <w:ilvl w:val="2"/>
          <w:numId w:val="47"/>
        </w:numPr>
        <w:tabs>
          <w:tab w:val="num" w:pos="1080"/>
        </w:tabs>
        <w:ind w:left="1080" w:hanging="360"/>
        <w:jc w:val="both"/>
        <w:rPr>
          <w:rFonts w:cs="Arial"/>
          <w:sz w:val="20"/>
        </w:rPr>
      </w:pPr>
      <w:proofErr w:type="gramStart"/>
      <w:r>
        <w:rPr>
          <w:rFonts w:cs="Arial"/>
          <w:sz w:val="20"/>
        </w:rPr>
        <w:t>Anexo ao RID deverão estar</w:t>
      </w:r>
      <w:proofErr w:type="gramEnd"/>
      <w:r>
        <w:rPr>
          <w:rFonts w:cs="Arial"/>
          <w:sz w:val="20"/>
        </w:rPr>
        <w:t xml:space="preserve"> todos os comprovantes das despesas com hospedagem, alimentação, deslocamentos intermediários, pedágio, notas fiscais de combustível (quando for o caso) e os bilhetes rodoviários ou aéreos.</w:t>
      </w:r>
    </w:p>
    <w:p w:rsidR="00670C40" w:rsidRDefault="00670C40" w:rsidP="00670C40">
      <w:pPr>
        <w:ind w:left="360"/>
        <w:jc w:val="both"/>
        <w:rPr>
          <w:rFonts w:cs="Arial"/>
          <w:sz w:val="20"/>
        </w:rPr>
      </w:pPr>
    </w:p>
    <w:p w:rsidR="00670C40" w:rsidRDefault="00670C40" w:rsidP="00D31DE8">
      <w:pPr>
        <w:numPr>
          <w:ilvl w:val="2"/>
          <w:numId w:val="47"/>
        </w:numPr>
        <w:tabs>
          <w:tab w:val="num" w:pos="1080"/>
        </w:tabs>
        <w:ind w:left="1080" w:hanging="360"/>
        <w:jc w:val="both"/>
        <w:rPr>
          <w:rFonts w:cs="Arial"/>
          <w:sz w:val="20"/>
        </w:rPr>
      </w:pPr>
      <w:r>
        <w:rPr>
          <w:rFonts w:cs="Arial"/>
          <w:sz w:val="20"/>
        </w:rPr>
        <w:t xml:space="preserve">O reembolso através de RID será pago exclusivamente com depósito na conta-corrente da </w:t>
      </w:r>
      <w:r>
        <w:rPr>
          <w:rFonts w:cs="Arial"/>
          <w:b/>
          <w:sz w:val="20"/>
        </w:rPr>
        <w:t>pessoa física</w:t>
      </w:r>
      <w:r>
        <w:rPr>
          <w:rFonts w:cs="Arial"/>
          <w:sz w:val="20"/>
        </w:rPr>
        <w:t>.</w:t>
      </w:r>
    </w:p>
    <w:p w:rsidR="00670C40" w:rsidRDefault="00670C40" w:rsidP="00670C40">
      <w:pPr>
        <w:ind w:left="360"/>
        <w:jc w:val="both"/>
        <w:rPr>
          <w:rFonts w:cs="Arial"/>
          <w:sz w:val="20"/>
        </w:rPr>
      </w:pPr>
    </w:p>
    <w:p w:rsidR="00670C40" w:rsidRDefault="00670C40" w:rsidP="00D31DE8">
      <w:pPr>
        <w:numPr>
          <w:ilvl w:val="1"/>
          <w:numId w:val="47"/>
        </w:numPr>
        <w:ind w:left="720" w:hanging="360"/>
        <w:jc w:val="both"/>
        <w:rPr>
          <w:rFonts w:cs="Arial"/>
          <w:sz w:val="20"/>
        </w:rPr>
      </w:pPr>
      <w:r>
        <w:rPr>
          <w:rFonts w:cs="Arial"/>
          <w:sz w:val="20"/>
        </w:rPr>
        <w:t xml:space="preserve">Os prazos e condições para pagamento dos honorários seguirão o Calendário de Obrigações mensais do GAF constante na Intranet. </w:t>
      </w:r>
    </w:p>
    <w:p w:rsidR="00670C40" w:rsidRDefault="00670C40" w:rsidP="00670C40">
      <w:pPr>
        <w:ind w:left="360"/>
        <w:jc w:val="both"/>
        <w:rPr>
          <w:rFonts w:cs="Arial"/>
          <w:sz w:val="20"/>
        </w:rPr>
      </w:pPr>
    </w:p>
    <w:p w:rsidR="00670C40" w:rsidRDefault="00670C40" w:rsidP="00670C40">
      <w:pPr>
        <w:jc w:val="both"/>
        <w:rPr>
          <w:rFonts w:cs="Arial"/>
          <w:sz w:val="20"/>
        </w:rPr>
      </w:pPr>
    </w:p>
    <w:p w:rsidR="00670C40" w:rsidRDefault="00670C40" w:rsidP="00D31DE8">
      <w:pPr>
        <w:numPr>
          <w:ilvl w:val="0"/>
          <w:numId w:val="47"/>
        </w:numPr>
        <w:jc w:val="both"/>
        <w:rPr>
          <w:rFonts w:cs="Arial"/>
          <w:sz w:val="20"/>
        </w:rPr>
      </w:pPr>
      <w:r>
        <w:rPr>
          <w:rFonts w:cs="Arial"/>
          <w:sz w:val="20"/>
        </w:rPr>
        <w:t>OUTROS</w:t>
      </w:r>
    </w:p>
    <w:p w:rsidR="00670C40" w:rsidRDefault="00670C40" w:rsidP="00670C40">
      <w:pPr>
        <w:jc w:val="both"/>
        <w:rPr>
          <w:rFonts w:cs="Arial"/>
          <w:sz w:val="20"/>
        </w:rPr>
      </w:pPr>
    </w:p>
    <w:p w:rsidR="00670C40" w:rsidRDefault="00670C40" w:rsidP="00670C40">
      <w:pPr>
        <w:ind w:left="708" w:firstLine="12"/>
        <w:jc w:val="both"/>
        <w:rPr>
          <w:rFonts w:cs="Arial"/>
          <w:sz w:val="20"/>
        </w:rPr>
      </w:pPr>
      <w:r>
        <w:rPr>
          <w:rFonts w:cs="Arial"/>
          <w:sz w:val="20"/>
        </w:rPr>
        <w:t>Fica autorizada a liberação de adiantamento de viagens para terceiros ou estagiários, em casos excepcionais, nas seguintes condições:</w:t>
      </w:r>
    </w:p>
    <w:p w:rsidR="00670C40" w:rsidRDefault="00670C40" w:rsidP="00670C40">
      <w:pPr>
        <w:jc w:val="both"/>
        <w:rPr>
          <w:rFonts w:cs="Arial"/>
          <w:sz w:val="20"/>
        </w:rPr>
      </w:pPr>
    </w:p>
    <w:p w:rsidR="00670C40" w:rsidRDefault="00670C40" w:rsidP="00D31DE8">
      <w:pPr>
        <w:numPr>
          <w:ilvl w:val="1"/>
          <w:numId w:val="47"/>
        </w:numPr>
        <w:ind w:left="720" w:hanging="360"/>
        <w:jc w:val="both"/>
        <w:rPr>
          <w:rFonts w:cs="Arial"/>
          <w:sz w:val="20"/>
        </w:rPr>
      </w:pPr>
      <w:r>
        <w:rPr>
          <w:rFonts w:cs="Arial"/>
          <w:sz w:val="20"/>
        </w:rPr>
        <w:t>Os valores destes adiantamentos seguirão os mesmos padrões adotados para os adiantamentos de viagens a funcionários (nacionais e internacionais).</w:t>
      </w:r>
    </w:p>
    <w:p w:rsidR="00670C40" w:rsidRDefault="00670C40" w:rsidP="00670C40">
      <w:pPr>
        <w:ind w:left="360"/>
        <w:jc w:val="both"/>
        <w:rPr>
          <w:rFonts w:cs="Arial"/>
          <w:sz w:val="20"/>
        </w:rPr>
      </w:pPr>
    </w:p>
    <w:p w:rsidR="00670C40" w:rsidRDefault="00670C40" w:rsidP="00D31DE8">
      <w:pPr>
        <w:numPr>
          <w:ilvl w:val="1"/>
          <w:numId w:val="47"/>
        </w:numPr>
        <w:ind w:left="720" w:hanging="360"/>
        <w:jc w:val="both"/>
        <w:rPr>
          <w:rFonts w:cs="Arial"/>
          <w:sz w:val="20"/>
        </w:rPr>
      </w:pPr>
      <w:r>
        <w:rPr>
          <w:rFonts w:cs="Arial"/>
          <w:sz w:val="20"/>
        </w:rPr>
        <w:t>Estes adiantamentos poderão ser concedidos única e exclusivamente com a autorização da Diretoria do SEBRAE/PR.</w:t>
      </w:r>
    </w:p>
    <w:p w:rsidR="00670C40" w:rsidRDefault="00670C40" w:rsidP="00670C40">
      <w:pPr>
        <w:jc w:val="both"/>
        <w:rPr>
          <w:rFonts w:cs="Arial"/>
          <w:sz w:val="20"/>
        </w:rPr>
      </w:pPr>
    </w:p>
    <w:p w:rsidR="00670C40" w:rsidRDefault="00670C40" w:rsidP="00D31DE8">
      <w:pPr>
        <w:numPr>
          <w:ilvl w:val="1"/>
          <w:numId w:val="47"/>
        </w:numPr>
        <w:ind w:left="720" w:hanging="360"/>
        <w:jc w:val="both"/>
        <w:rPr>
          <w:rFonts w:cs="Arial"/>
          <w:sz w:val="20"/>
        </w:rPr>
      </w:pPr>
      <w:r>
        <w:rPr>
          <w:rFonts w:cs="Arial"/>
          <w:sz w:val="20"/>
        </w:rPr>
        <w:t xml:space="preserve">Os terceirizados ou estagiários deverão prestar contas de todas as despesas em até </w:t>
      </w:r>
      <w:proofErr w:type="gramStart"/>
      <w:r>
        <w:rPr>
          <w:rFonts w:cs="Arial"/>
          <w:sz w:val="20"/>
        </w:rPr>
        <w:t>3</w:t>
      </w:r>
      <w:proofErr w:type="gramEnd"/>
      <w:r>
        <w:rPr>
          <w:rFonts w:cs="Arial"/>
          <w:sz w:val="20"/>
        </w:rPr>
        <w:t xml:space="preserve"> dias úteis após o retorno de viagem, apresentando todos os comprovantes e efetuando a devolução do recurso excedente imediatamente no momento da prestação de contas.</w:t>
      </w:r>
    </w:p>
    <w:p w:rsidR="00670C40" w:rsidRDefault="00670C40" w:rsidP="00670C40">
      <w:pPr>
        <w:jc w:val="both"/>
        <w:rPr>
          <w:rFonts w:cs="Arial"/>
          <w:sz w:val="20"/>
        </w:rPr>
      </w:pPr>
    </w:p>
    <w:p w:rsidR="00670C40" w:rsidRDefault="00670C40" w:rsidP="00670C40">
      <w:pPr>
        <w:jc w:val="both"/>
        <w:rPr>
          <w:rFonts w:cs="Arial"/>
          <w:sz w:val="20"/>
        </w:rPr>
      </w:pPr>
    </w:p>
    <w:p w:rsidR="00670C40" w:rsidRDefault="00670C40" w:rsidP="00670C40">
      <w:pPr>
        <w:jc w:val="both"/>
        <w:rPr>
          <w:rFonts w:cs="Arial"/>
          <w:sz w:val="20"/>
        </w:rPr>
      </w:pPr>
    </w:p>
    <w:p w:rsidR="00670C40" w:rsidRDefault="00670C40" w:rsidP="00670C40">
      <w:pPr>
        <w:jc w:val="both"/>
        <w:rPr>
          <w:rFonts w:cs="Arial"/>
          <w:sz w:val="20"/>
        </w:rPr>
      </w:pPr>
    </w:p>
    <w:p w:rsidR="00670C40" w:rsidRDefault="00670C40" w:rsidP="00670C40">
      <w:pPr>
        <w:ind w:left="360"/>
        <w:jc w:val="both"/>
        <w:rPr>
          <w:rFonts w:cs="Arial"/>
          <w:sz w:val="20"/>
        </w:rPr>
      </w:pPr>
      <w:r>
        <w:rPr>
          <w:rFonts w:cs="Arial"/>
          <w:sz w:val="20"/>
        </w:rPr>
        <w:t xml:space="preserve">Esta norma revisada entra em vigor a partir de 01 de fevereiro de 2012, ficando revogadas as disposições em contrário. </w:t>
      </w:r>
    </w:p>
    <w:p w:rsidR="00670C40" w:rsidRDefault="00670C40" w:rsidP="00670C40">
      <w:pPr>
        <w:pStyle w:val="Corpodetexto2"/>
        <w:rPr>
          <w:rFonts w:cs="Arial"/>
          <w:sz w:val="20"/>
        </w:rPr>
      </w:pPr>
    </w:p>
    <w:p w:rsidR="00670C40" w:rsidRDefault="00670C40" w:rsidP="00670C40">
      <w:pPr>
        <w:pStyle w:val="Corpodetexto2"/>
        <w:jc w:val="center"/>
        <w:outlineLvl w:val="0"/>
        <w:rPr>
          <w:rFonts w:cs="Arial"/>
          <w:sz w:val="20"/>
        </w:rPr>
      </w:pPr>
      <w:r>
        <w:rPr>
          <w:rFonts w:cs="Arial"/>
          <w:sz w:val="20"/>
        </w:rPr>
        <w:t>ANEXO I</w:t>
      </w:r>
    </w:p>
    <w:p w:rsidR="00670C40" w:rsidRDefault="00670C40" w:rsidP="00670C40">
      <w:pPr>
        <w:pStyle w:val="Corpodetexto2"/>
        <w:rPr>
          <w:rFonts w:cs="Arial"/>
          <w:sz w:val="20"/>
        </w:rPr>
      </w:pPr>
      <w:r w:rsidRPr="009A35AB">
        <w:rPr>
          <w:rFonts w:cs="Arial"/>
          <w:sz w:val="20"/>
        </w:rPr>
        <w:object w:dxaOrig="10279" w:dyaOrig="10647">
          <v:shape id="_x0000_i1030" type="#_x0000_t75" style="width:514.2pt;height:532.55pt" o:ole="">
            <v:imagedata r:id="rId23" o:title=""/>
          </v:shape>
          <o:OLEObject Type="Embed" ProgID="Excel.Sheet.8" ShapeID="_x0000_i1030" DrawAspect="Content" ObjectID="_1437290995" r:id="rId24"/>
        </w:object>
      </w:r>
    </w:p>
    <w:p w:rsidR="00670C40" w:rsidRDefault="00670C40" w:rsidP="00670C40">
      <w:pPr>
        <w:pStyle w:val="Corpodetexto2"/>
        <w:rPr>
          <w:rFonts w:cs="Arial"/>
          <w:sz w:val="20"/>
        </w:rPr>
      </w:pPr>
    </w:p>
    <w:p w:rsidR="00670C40" w:rsidRDefault="00670C40" w:rsidP="00670C40">
      <w:pPr>
        <w:rPr>
          <w:rFonts w:cs="Arial"/>
          <w:sz w:val="20"/>
        </w:rPr>
      </w:pPr>
    </w:p>
    <w:sectPr w:rsidR="00670C40" w:rsidSect="00E14742">
      <w:footerReference w:type="even" r:id="rId25"/>
      <w:footerReference w:type="default" r:id="rId26"/>
      <w:pgSz w:w="11907" w:h="16840" w:code="9"/>
      <w:pgMar w:top="2268" w:right="1134" w:bottom="1418" w:left="1701" w:header="709" w:footer="709" w:gutter="0"/>
      <w:paperSrc w:first="260" w:other="26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C46" w:rsidRDefault="00D77C46">
      <w:r>
        <w:separator/>
      </w:r>
    </w:p>
  </w:endnote>
  <w:endnote w:type="continuationSeparator" w:id="0">
    <w:p w:rsidR="00D77C46" w:rsidRDefault="00D77C46">
      <w:r>
        <w:continuationSeparator/>
      </w:r>
    </w:p>
  </w:endnote>
</w:endnotes>
</file>

<file path=word/fontTable.xml><?xml version="1.0" encoding="utf-8"?>
<w:fonts xmlns:r="http://schemas.openxmlformats.org/officeDocument/2006/relationships" xmlns:w="http://schemas.openxmlformats.org/wordprocessingml/2006/main">
  <w:font w:name="Arial (W1)">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e Olv (W1)">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C46" w:rsidRDefault="000E05A0">
    <w:pPr>
      <w:pStyle w:val="Rodap"/>
      <w:framePr w:wrap="around" w:vAnchor="text" w:hAnchor="margin" w:xAlign="right" w:y="1"/>
      <w:rPr>
        <w:rStyle w:val="Nmerodepgina"/>
      </w:rPr>
    </w:pPr>
    <w:r>
      <w:rPr>
        <w:rStyle w:val="Nmerodepgina"/>
      </w:rPr>
      <w:fldChar w:fldCharType="begin"/>
    </w:r>
    <w:r w:rsidR="00D77C46">
      <w:rPr>
        <w:rStyle w:val="Nmerodepgina"/>
      </w:rPr>
      <w:instrText xml:space="preserve">PAGE  </w:instrText>
    </w:r>
    <w:r>
      <w:rPr>
        <w:rStyle w:val="Nmerodepgina"/>
      </w:rPr>
      <w:fldChar w:fldCharType="end"/>
    </w:r>
  </w:p>
  <w:p w:rsidR="00D77C46" w:rsidRDefault="00D77C46">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C46" w:rsidRDefault="000E05A0">
    <w:pPr>
      <w:pStyle w:val="Rodap"/>
      <w:jc w:val="right"/>
    </w:pPr>
    <w:fldSimple w:instr=" PAGE   \* MERGEFORMAT ">
      <w:r w:rsidR="000D4669">
        <w:rPr>
          <w:noProof/>
        </w:rPr>
        <w:t>22</w:t>
      </w:r>
    </w:fldSimple>
  </w:p>
  <w:p w:rsidR="00D77C46" w:rsidRDefault="00D77C4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C46" w:rsidRDefault="00D77C46">
      <w:r>
        <w:separator/>
      </w:r>
    </w:p>
  </w:footnote>
  <w:footnote w:type="continuationSeparator" w:id="0">
    <w:p w:rsidR="00D77C46" w:rsidRDefault="00D77C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1"/>
      <w:numFmt w:val="decimal"/>
      <w:suff w:val="nothing"/>
      <w:lvlText w:val="%1."/>
      <w:lvlJc w:val="left"/>
      <w:pPr>
        <w:ind w:left="360" w:hanging="360"/>
      </w:pPr>
    </w:lvl>
    <w:lvl w:ilvl="1">
      <w:start w:val="1"/>
      <w:numFmt w:val="decimal"/>
      <w:suff w:val="nothing"/>
      <w:lvlText w:val="%1.%2."/>
      <w:lvlJc w:val="left"/>
      <w:pPr>
        <w:ind w:left="792" w:hanging="432"/>
      </w:pPr>
    </w:lvl>
    <w:lvl w:ilvl="2">
      <w:start w:val="1"/>
      <w:numFmt w:val="decimal"/>
      <w:suff w:val="nothing"/>
      <w:lvlText w:val="%1.%2.%3."/>
      <w:lvlJc w:val="left"/>
      <w:pPr>
        <w:ind w:left="1224" w:hanging="504"/>
      </w:pPr>
    </w:lvl>
    <w:lvl w:ilvl="3">
      <w:start w:val="1"/>
      <w:numFmt w:val="decimal"/>
      <w:suff w:val="nothing"/>
      <w:lvlText w:val="%1.%2.%3.%4."/>
      <w:lvlJc w:val="left"/>
      <w:pPr>
        <w:ind w:left="1728" w:hanging="648"/>
      </w:pPr>
    </w:lvl>
    <w:lvl w:ilvl="4">
      <w:start w:val="1"/>
      <w:numFmt w:val="decimal"/>
      <w:suff w:val="nothing"/>
      <w:lvlText w:val="%1.%2.%3.%4.%5."/>
      <w:lvlJc w:val="left"/>
      <w:pPr>
        <w:ind w:left="2232" w:hanging="792"/>
      </w:pPr>
    </w:lvl>
    <w:lvl w:ilvl="5">
      <w:start w:val="1"/>
      <w:numFmt w:val="decimal"/>
      <w:suff w:val="nothing"/>
      <w:lvlText w:val="%1.%2.%3.%4.%5.%6."/>
      <w:lvlJc w:val="left"/>
      <w:pPr>
        <w:ind w:left="2736" w:hanging="936"/>
      </w:pPr>
    </w:lvl>
    <w:lvl w:ilvl="6">
      <w:start w:val="1"/>
      <w:numFmt w:val="decimal"/>
      <w:suff w:val="nothing"/>
      <w:lvlText w:val="%1.%2.%3.%4.%5.%6.%7."/>
      <w:lvlJc w:val="left"/>
      <w:pPr>
        <w:ind w:left="3240" w:hanging="1080"/>
      </w:pPr>
    </w:lvl>
    <w:lvl w:ilvl="7">
      <w:start w:val="1"/>
      <w:numFmt w:val="decimal"/>
      <w:suff w:val="nothing"/>
      <w:lvlText w:val="%1.%2.%3.%4.%5.%6.%7.%8."/>
      <w:lvlJc w:val="left"/>
      <w:pPr>
        <w:ind w:left="3744" w:hanging="1224"/>
      </w:pPr>
    </w:lvl>
    <w:lvl w:ilvl="8">
      <w:start w:val="1"/>
      <w:numFmt w:val="decimal"/>
      <w:suff w:val="nothing"/>
      <w:lvlText w:val="%1.%2.%3.%4.%5.%6.%7.%8.%9."/>
      <w:lvlJc w:val="left"/>
      <w:pPr>
        <w:ind w:left="4320" w:hanging="1440"/>
      </w:pPr>
    </w:lvl>
  </w:abstractNum>
  <w:abstractNum w:abstractNumId="1">
    <w:nsid w:val="04DE68EA"/>
    <w:multiLevelType w:val="hybridMultilevel"/>
    <w:tmpl w:val="6584E1CA"/>
    <w:lvl w:ilvl="0" w:tplc="F94A2A44">
      <w:start w:val="1"/>
      <w:numFmt w:val="lowerLetter"/>
      <w:lvlText w:val="%1."/>
      <w:lvlJc w:val="left"/>
      <w:pPr>
        <w:tabs>
          <w:tab w:val="num" w:pos="360"/>
        </w:tabs>
        <w:ind w:left="360" w:firstLine="0"/>
      </w:pPr>
      <w:rPr>
        <w:rFonts w:ascii="Arial (W1)" w:hAnsi="Arial (W1)" w:cs="Times New Roman" w:hint="default"/>
        <w:b w:val="0"/>
        <w:i w:val="0"/>
        <w:sz w:val="2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5652EB6"/>
    <w:multiLevelType w:val="multilevel"/>
    <w:tmpl w:val="85626F0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1E6085"/>
    <w:multiLevelType w:val="hybridMultilevel"/>
    <w:tmpl w:val="41829CFC"/>
    <w:lvl w:ilvl="0" w:tplc="7A9E77A2">
      <w:start w:val="1"/>
      <w:numFmt w:val="upperRoman"/>
      <w:lvlText w:val="%1."/>
      <w:lvlJc w:val="left"/>
      <w:pPr>
        <w:tabs>
          <w:tab w:val="num" w:pos="1575"/>
        </w:tabs>
        <w:ind w:left="1575" w:hanging="180"/>
      </w:pPr>
      <w:rPr>
        <w:rFonts w:hint="default"/>
      </w:rPr>
    </w:lvl>
    <w:lvl w:ilvl="1" w:tplc="04160019" w:tentative="1">
      <w:start w:val="1"/>
      <w:numFmt w:val="lowerLetter"/>
      <w:lvlText w:val="%2."/>
      <w:lvlJc w:val="left"/>
      <w:pPr>
        <w:tabs>
          <w:tab w:val="num" w:pos="2295"/>
        </w:tabs>
        <w:ind w:left="2295" w:hanging="360"/>
      </w:pPr>
    </w:lvl>
    <w:lvl w:ilvl="2" w:tplc="0416001B" w:tentative="1">
      <w:start w:val="1"/>
      <w:numFmt w:val="lowerRoman"/>
      <w:lvlText w:val="%3."/>
      <w:lvlJc w:val="right"/>
      <w:pPr>
        <w:tabs>
          <w:tab w:val="num" w:pos="3015"/>
        </w:tabs>
        <w:ind w:left="3015" w:hanging="180"/>
      </w:pPr>
    </w:lvl>
    <w:lvl w:ilvl="3" w:tplc="0416000F" w:tentative="1">
      <w:start w:val="1"/>
      <w:numFmt w:val="decimal"/>
      <w:lvlText w:val="%4."/>
      <w:lvlJc w:val="left"/>
      <w:pPr>
        <w:tabs>
          <w:tab w:val="num" w:pos="3735"/>
        </w:tabs>
        <w:ind w:left="3735" w:hanging="360"/>
      </w:pPr>
    </w:lvl>
    <w:lvl w:ilvl="4" w:tplc="04160019" w:tentative="1">
      <w:start w:val="1"/>
      <w:numFmt w:val="lowerLetter"/>
      <w:lvlText w:val="%5."/>
      <w:lvlJc w:val="left"/>
      <w:pPr>
        <w:tabs>
          <w:tab w:val="num" w:pos="4455"/>
        </w:tabs>
        <w:ind w:left="4455" w:hanging="360"/>
      </w:pPr>
    </w:lvl>
    <w:lvl w:ilvl="5" w:tplc="0416001B" w:tentative="1">
      <w:start w:val="1"/>
      <w:numFmt w:val="lowerRoman"/>
      <w:lvlText w:val="%6."/>
      <w:lvlJc w:val="right"/>
      <w:pPr>
        <w:tabs>
          <w:tab w:val="num" w:pos="5175"/>
        </w:tabs>
        <w:ind w:left="5175" w:hanging="180"/>
      </w:pPr>
    </w:lvl>
    <w:lvl w:ilvl="6" w:tplc="0416000F" w:tentative="1">
      <w:start w:val="1"/>
      <w:numFmt w:val="decimal"/>
      <w:lvlText w:val="%7."/>
      <w:lvlJc w:val="left"/>
      <w:pPr>
        <w:tabs>
          <w:tab w:val="num" w:pos="5895"/>
        </w:tabs>
        <w:ind w:left="5895" w:hanging="360"/>
      </w:pPr>
    </w:lvl>
    <w:lvl w:ilvl="7" w:tplc="04160019" w:tentative="1">
      <w:start w:val="1"/>
      <w:numFmt w:val="lowerLetter"/>
      <w:lvlText w:val="%8."/>
      <w:lvlJc w:val="left"/>
      <w:pPr>
        <w:tabs>
          <w:tab w:val="num" w:pos="6615"/>
        </w:tabs>
        <w:ind w:left="6615" w:hanging="360"/>
      </w:pPr>
    </w:lvl>
    <w:lvl w:ilvl="8" w:tplc="0416001B" w:tentative="1">
      <w:start w:val="1"/>
      <w:numFmt w:val="lowerRoman"/>
      <w:lvlText w:val="%9."/>
      <w:lvlJc w:val="right"/>
      <w:pPr>
        <w:tabs>
          <w:tab w:val="num" w:pos="7335"/>
        </w:tabs>
        <w:ind w:left="7335" w:hanging="180"/>
      </w:pPr>
    </w:lvl>
  </w:abstractNum>
  <w:abstractNum w:abstractNumId="4">
    <w:nsid w:val="06522592"/>
    <w:multiLevelType w:val="singleLevel"/>
    <w:tmpl w:val="885473C4"/>
    <w:lvl w:ilvl="0">
      <w:start w:val="1"/>
      <w:numFmt w:val="lowerLetter"/>
      <w:lvlText w:val="%1)"/>
      <w:lvlJc w:val="left"/>
      <w:pPr>
        <w:tabs>
          <w:tab w:val="num" w:pos="360"/>
        </w:tabs>
        <w:ind w:left="0" w:firstLine="0"/>
      </w:pPr>
      <w:rPr>
        <w:rFonts w:ascii="Arial" w:hAnsi="Arial" w:hint="default"/>
        <w:b w:val="0"/>
        <w:i w:val="0"/>
        <w:sz w:val="20"/>
        <w:u w:val="none"/>
      </w:rPr>
    </w:lvl>
  </w:abstractNum>
  <w:abstractNum w:abstractNumId="5">
    <w:nsid w:val="0C6A7C2C"/>
    <w:multiLevelType w:val="hybridMultilevel"/>
    <w:tmpl w:val="4C2C9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C90213E"/>
    <w:multiLevelType w:val="hybridMultilevel"/>
    <w:tmpl w:val="8C88B692"/>
    <w:lvl w:ilvl="0" w:tplc="A49EB3D2">
      <w:start w:val="1"/>
      <w:numFmt w:val="decimal"/>
      <w:lvlText w:val="%1."/>
      <w:lvlJc w:val="left"/>
      <w:pPr>
        <w:tabs>
          <w:tab w:val="num" w:pos="720"/>
        </w:tabs>
        <w:ind w:left="720" w:hanging="360"/>
      </w:pPr>
    </w:lvl>
    <w:lvl w:ilvl="1" w:tplc="F120ED68">
      <w:numFmt w:val="none"/>
      <w:lvlText w:val=""/>
      <w:lvlJc w:val="left"/>
      <w:pPr>
        <w:tabs>
          <w:tab w:val="num" w:pos="360"/>
        </w:tabs>
      </w:pPr>
    </w:lvl>
    <w:lvl w:ilvl="2" w:tplc="33581DE0">
      <w:numFmt w:val="none"/>
      <w:lvlText w:val=""/>
      <w:lvlJc w:val="left"/>
      <w:pPr>
        <w:tabs>
          <w:tab w:val="num" w:pos="360"/>
        </w:tabs>
      </w:pPr>
    </w:lvl>
    <w:lvl w:ilvl="3" w:tplc="6AE2F440">
      <w:numFmt w:val="none"/>
      <w:lvlText w:val=""/>
      <w:lvlJc w:val="left"/>
      <w:pPr>
        <w:tabs>
          <w:tab w:val="num" w:pos="360"/>
        </w:tabs>
      </w:pPr>
    </w:lvl>
    <w:lvl w:ilvl="4" w:tplc="F836C940">
      <w:numFmt w:val="none"/>
      <w:lvlText w:val=""/>
      <w:lvlJc w:val="left"/>
      <w:pPr>
        <w:tabs>
          <w:tab w:val="num" w:pos="360"/>
        </w:tabs>
      </w:pPr>
    </w:lvl>
    <w:lvl w:ilvl="5" w:tplc="28187D7A">
      <w:numFmt w:val="none"/>
      <w:lvlText w:val=""/>
      <w:lvlJc w:val="left"/>
      <w:pPr>
        <w:tabs>
          <w:tab w:val="num" w:pos="360"/>
        </w:tabs>
      </w:pPr>
    </w:lvl>
    <w:lvl w:ilvl="6" w:tplc="563E0CE0">
      <w:numFmt w:val="none"/>
      <w:lvlText w:val=""/>
      <w:lvlJc w:val="left"/>
      <w:pPr>
        <w:tabs>
          <w:tab w:val="num" w:pos="360"/>
        </w:tabs>
      </w:pPr>
    </w:lvl>
    <w:lvl w:ilvl="7" w:tplc="65606B72">
      <w:numFmt w:val="none"/>
      <w:lvlText w:val=""/>
      <w:lvlJc w:val="left"/>
      <w:pPr>
        <w:tabs>
          <w:tab w:val="num" w:pos="360"/>
        </w:tabs>
      </w:pPr>
    </w:lvl>
    <w:lvl w:ilvl="8" w:tplc="7E16A3AE">
      <w:numFmt w:val="none"/>
      <w:lvlText w:val=""/>
      <w:lvlJc w:val="left"/>
      <w:pPr>
        <w:tabs>
          <w:tab w:val="num" w:pos="360"/>
        </w:tabs>
      </w:pPr>
    </w:lvl>
  </w:abstractNum>
  <w:abstractNum w:abstractNumId="7">
    <w:nsid w:val="0E6F65AC"/>
    <w:multiLevelType w:val="hybridMultilevel"/>
    <w:tmpl w:val="25907BF4"/>
    <w:lvl w:ilvl="0" w:tplc="BBAC30B6">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nsid w:val="0F49094D"/>
    <w:multiLevelType w:val="hybridMultilevel"/>
    <w:tmpl w:val="F538EC90"/>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0AC43DC"/>
    <w:multiLevelType w:val="multilevel"/>
    <w:tmpl w:val="17A8FD14"/>
    <w:lvl w:ilvl="0">
      <w:start w:val="7"/>
      <w:numFmt w:val="decimal"/>
      <w:lvlText w:val="%1."/>
      <w:lvlJc w:val="left"/>
      <w:pPr>
        <w:ind w:left="435" w:hanging="435"/>
      </w:pPr>
      <w:rPr>
        <w:rFonts w:hint="default"/>
      </w:rPr>
    </w:lvl>
    <w:lvl w:ilvl="1">
      <w:start w:val="1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6B74C6"/>
    <w:multiLevelType w:val="hybridMultilevel"/>
    <w:tmpl w:val="658AC130"/>
    <w:lvl w:ilvl="0" w:tplc="04160019">
      <w:start w:val="1"/>
      <w:numFmt w:val="lowerLetter"/>
      <w:lvlText w:val="%1."/>
      <w:lvlJc w:val="left"/>
      <w:pPr>
        <w:ind w:left="1375" w:hanging="360"/>
      </w:pPr>
    </w:lvl>
    <w:lvl w:ilvl="1" w:tplc="04160019" w:tentative="1">
      <w:start w:val="1"/>
      <w:numFmt w:val="lowerLetter"/>
      <w:lvlText w:val="%2."/>
      <w:lvlJc w:val="left"/>
      <w:pPr>
        <w:ind w:left="2095" w:hanging="360"/>
      </w:pPr>
    </w:lvl>
    <w:lvl w:ilvl="2" w:tplc="0416001B" w:tentative="1">
      <w:start w:val="1"/>
      <w:numFmt w:val="lowerRoman"/>
      <w:lvlText w:val="%3."/>
      <w:lvlJc w:val="right"/>
      <w:pPr>
        <w:ind w:left="2815" w:hanging="180"/>
      </w:pPr>
    </w:lvl>
    <w:lvl w:ilvl="3" w:tplc="0416000F" w:tentative="1">
      <w:start w:val="1"/>
      <w:numFmt w:val="decimal"/>
      <w:lvlText w:val="%4."/>
      <w:lvlJc w:val="left"/>
      <w:pPr>
        <w:ind w:left="3535" w:hanging="360"/>
      </w:pPr>
    </w:lvl>
    <w:lvl w:ilvl="4" w:tplc="04160019" w:tentative="1">
      <w:start w:val="1"/>
      <w:numFmt w:val="lowerLetter"/>
      <w:lvlText w:val="%5."/>
      <w:lvlJc w:val="left"/>
      <w:pPr>
        <w:ind w:left="4255" w:hanging="360"/>
      </w:pPr>
    </w:lvl>
    <w:lvl w:ilvl="5" w:tplc="0416001B" w:tentative="1">
      <w:start w:val="1"/>
      <w:numFmt w:val="lowerRoman"/>
      <w:lvlText w:val="%6."/>
      <w:lvlJc w:val="right"/>
      <w:pPr>
        <w:ind w:left="4975" w:hanging="180"/>
      </w:pPr>
    </w:lvl>
    <w:lvl w:ilvl="6" w:tplc="0416000F" w:tentative="1">
      <w:start w:val="1"/>
      <w:numFmt w:val="decimal"/>
      <w:lvlText w:val="%7."/>
      <w:lvlJc w:val="left"/>
      <w:pPr>
        <w:ind w:left="5695" w:hanging="360"/>
      </w:pPr>
    </w:lvl>
    <w:lvl w:ilvl="7" w:tplc="04160019" w:tentative="1">
      <w:start w:val="1"/>
      <w:numFmt w:val="lowerLetter"/>
      <w:lvlText w:val="%8."/>
      <w:lvlJc w:val="left"/>
      <w:pPr>
        <w:ind w:left="6415" w:hanging="360"/>
      </w:pPr>
    </w:lvl>
    <w:lvl w:ilvl="8" w:tplc="0416001B" w:tentative="1">
      <w:start w:val="1"/>
      <w:numFmt w:val="lowerRoman"/>
      <w:lvlText w:val="%9."/>
      <w:lvlJc w:val="right"/>
      <w:pPr>
        <w:ind w:left="7135" w:hanging="180"/>
      </w:pPr>
    </w:lvl>
  </w:abstractNum>
  <w:abstractNum w:abstractNumId="11">
    <w:nsid w:val="13833947"/>
    <w:multiLevelType w:val="hybridMultilevel"/>
    <w:tmpl w:val="C0E6B9EC"/>
    <w:lvl w:ilvl="0" w:tplc="87868CAA">
      <w:start w:val="1"/>
      <w:numFmt w:val="upperRoman"/>
      <w:lvlText w:val="%1)"/>
      <w:lvlJc w:val="left"/>
      <w:pPr>
        <w:tabs>
          <w:tab w:val="num" w:pos="720"/>
        </w:tabs>
        <w:ind w:left="720" w:hanging="360"/>
      </w:pPr>
      <w:rPr>
        <w:rFonts w:ascii="Arial" w:eastAsia="Times New Roman" w:hAnsi="Arial" w:cs="Times New Roman"/>
      </w:rPr>
    </w:lvl>
    <w:lvl w:ilvl="1" w:tplc="3084A6C2">
      <w:start w:val="1"/>
      <w:numFmt w:val="lowerLetter"/>
      <w:lvlText w:val="%2)"/>
      <w:lvlJc w:val="left"/>
      <w:pPr>
        <w:tabs>
          <w:tab w:val="num" w:pos="1440"/>
        </w:tabs>
        <w:ind w:left="1440" w:hanging="360"/>
      </w:pPr>
      <w:rPr>
        <w:rFonts w:ascii="Arial" w:eastAsia="Times New Roman" w:hAnsi="Arial" w:cs="Times New Roman"/>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7D04384"/>
    <w:multiLevelType w:val="hybridMultilevel"/>
    <w:tmpl w:val="CCD23028"/>
    <w:lvl w:ilvl="0" w:tplc="04160013">
      <w:start w:val="1"/>
      <w:numFmt w:val="upperRoman"/>
      <w:lvlText w:val="%1."/>
      <w:lvlJc w:val="right"/>
      <w:pPr>
        <w:tabs>
          <w:tab w:val="num" w:pos="180"/>
        </w:tabs>
        <w:ind w:left="180" w:hanging="180"/>
      </w:pPr>
    </w:lvl>
    <w:lvl w:ilvl="1" w:tplc="04160019" w:tentative="1">
      <w:start w:val="1"/>
      <w:numFmt w:val="lowerLetter"/>
      <w:lvlText w:val="%2."/>
      <w:lvlJc w:val="left"/>
      <w:pPr>
        <w:tabs>
          <w:tab w:val="num" w:pos="900"/>
        </w:tabs>
        <w:ind w:left="900" w:hanging="360"/>
      </w:pPr>
    </w:lvl>
    <w:lvl w:ilvl="2" w:tplc="0416001B" w:tentative="1">
      <w:start w:val="1"/>
      <w:numFmt w:val="lowerRoman"/>
      <w:lvlText w:val="%3."/>
      <w:lvlJc w:val="right"/>
      <w:pPr>
        <w:tabs>
          <w:tab w:val="num" w:pos="1620"/>
        </w:tabs>
        <w:ind w:left="1620" w:hanging="180"/>
      </w:pPr>
    </w:lvl>
    <w:lvl w:ilvl="3" w:tplc="0416000F" w:tentative="1">
      <w:start w:val="1"/>
      <w:numFmt w:val="decimal"/>
      <w:lvlText w:val="%4."/>
      <w:lvlJc w:val="left"/>
      <w:pPr>
        <w:tabs>
          <w:tab w:val="num" w:pos="2340"/>
        </w:tabs>
        <w:ind w:left="2340" w:hanging="360"/>
      </w:pPr>
    </w:lvl>
    <w:lvl w:ilvl="4" w:tplc="04160019" w:tentative="1">
      <w:start w:val="1"/>
      <w:numFmt w:val="lowerLetter"/>
      <w:lvlText w:val="%5."/>
      <w:lvlJc w:val="left"/>
      <w:pPr>
        <w:tabs>
          <w:tab w:val="num" w:pos="3060"/>
        </w:tabs>
        <w:ind w:left="3060" w:hanging="360"/>
      </w:pPr>
    </w:lvl>
    <w:lvl w:ilvl="5" w:tplc="0416001B" w:tentative="1">
      <w:start w:val="1"/>
      <w:numFmt w:val="lowerRoman"/>
      <w:lvlText w:val="%6."/>
      <w:lvlJc w:val="right"/>
      <w:pPr>
        <w:tabs>
          <w:tab w:val="num" w:pos="3780"/>
        </w:tabs>
        <w:ind w:left="3780" w:hanging="180"/>
      </w:pPr>
    </w:lvl>
    <w:lvl w:ilvl="6" w:tplc="0416000F" w:tentative="1">
      <w:start w:val="1"/>
      <w:numFmt w:val="decimal"/>
      <w:lvlText w:val="%7."/>
      <w:lvlJc w:val="left"/>
      <w:pPr>
        <w:tabs>
          <w:tab w:val="num" w:pos="4500"/>
        </w:tabs>
        <w:ind w:left="4500" w:hanging="360"/>
      </w:pPr>
    </w:lvl>
    <w:lvl w:ilvl="7" w:tplc="04160019" w:tentative="1">
      <w:start w:val="1"/>
      <w:numFmt w:val="lowerLetter"/>
      <w:lvlText w:val="%8."/>
      <w:lvlJc w:val="left"/>
      <w:pPr>
        <w:tabs>
          <w:tab w:val="num" w:pos="5220"/>
        </w:tabs>
        <w:ind w:left="5220" w:hanging="360"/>
      </w:pPr>
    </w:lvl>
    <w:lvl w:ilvl="8" w:tplc="0416001B" w:tentative="1">
      <w:start w:val="1"/>
      <w:numFmt w:val="lowerRoman"/>
      <w:lvlText w:val="%9."/>
      <w:lvlJc w:val="right"/>
      <w:pPr>
        <w:tabs>
          <w:tab w:val="num" w:pos="5940"/>
        </w:tabs>
        <w:ind w:left="5940" w:hanging="180"/>
      </w:pPr>
    </w:lvl>
  </w:abstractNum>
  <w:abstractNum w:abstractNumId="13">
    <w:nsid w:val="195B723A"/>
    <w:multiLevelType w:val="multilevel"/>
    <w:tmpl w:val="D4C6615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9713A3C"/>
    <w:multiLevelType w:val="hybridMultilevel"/>
    <w:tmpl w:val="0DE6841C"/>
    <w:lvl w:ilvl="0" w:tplc="99E4709E">
      <w:start w:val="1"/>
      <w:numFmt w:val="lowerLetter"/>
      <w:lvlText w:val="%1)"/>
      <w:lvlJc w:val="left"/>
      <w:pPr>
        <w:tabs>
          <w:tab w:val="num" w:pos="360"/>
        </w:tabs>
        <w:ind w:left="0" w:firstLine="0"/>
      </w:pPr>
      <w:rPr>
        <w:rFonts w:ascii="Arial" w:hAnsi="Arial" w:hint="default"/>
        <w:b/>
        <w:i w:val="0"/>
        <w:sz w:val="20"/>
        <w:u w:val="none"/>
      </w:rPr>
    </w:lvl>
    <w:lvl w:ilvl="1" w:tplc="B16AA924">
      <w:start w:val="5"/>
      <w:numFmt w:val="decimal"/>
      <w:lvlText w:val="%2"/>
      <w:lvlJc w:val="left"/>
      <w:pPr>
        <w:tabs>
          <w:tab w:val="num" w:pos="1440"/>
        </w:tabs>
        <w:ind w:left="1440" w:hanging="360"/>
      </w:pPr>
      <w:rPr>
        <w:rFonts w:hint="default"/>
      </w:rPr>
    </w:lvl>
    <w:lvl w:ilvl="2" w:tplc="EA58EC1C">
      <w:start w:val="10"/>
      <w:numFmt w:val="upperRoman"/>
      <w:lvlText w:val="%3."/>
      <w:lvlJc w:val="left"/>
      <w:pPr>
        <w:tabs>
          <w:tab w:val="num" w:pos="2700"/>
        </w:tabs>
        <w:ind w:left="2700" w:hanging="720"/>
      </w:pPr>
      <w:rPr>
        <w:rFonts w:hint="default"/>
        <w:b w:val="0"/>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1D341113"/>
    <w:multiLevelType w:val="hybridMultilevel"/>
    <w:tmpl w:val="8C34389E"/>
    <w:lvl w:ilvl="0" w:tplc="F94A2A44">
      <w:start w:val="1"/>
      <w:numFmt w:val="lowerLetter"/>
      <w:lvlText w:val="%1."/>
      <w:lvlJc w:val="left"/>
      <w:pPr>
        <w:tabs>
          <w:tab w:val="num" w:pos="360"/>
        </w:tabs>
        <w:ind w:left="360" w:firstLine="0"/>
      </w:pPr>
      <w:rPr>
        <w:rFonts w:ascii="Arial (W1)" w:hAnsi="Arial (W1)" w:cs="Times New Roman"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20B60D6B"/>
    <w:multiLevelType w:val="hybridMultilevel"/>
    <w:tmpl w:val="DEB4608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28D2D70"/>
    <w:multiLevelType w:val="multilevel"/>
    <w:tmpl w:val="B9DCC52E"/>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24B32772"/>
    <w:multiLevelType w:val="multilevel"/>
    <w:tmpl w:val="27ECE85A"/>
    <w:lvl w:ilvl="0">
      <w:start w:val="7"/>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0" w:firstLine="0"/>
      </w:pPr>
      <w:rPr>
        <w:rFonts w:hint="default"/>
        <w:b/>
        <w:i w:val="0"/>
      </w:rPr>
    </w:lvl>
    <w:lvl w:ilvl="2">
      <w:start w:val="3"/>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27412325"/>
    <w:multiLevelType w:val="hybridMultilevel"/>
    <w:tmpl w:val="9CF26BA6"/>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48A0A6C8">
      <w:start w:val="1"/>
      <w:numFmt w:val="lowerLetter"/>
      <w:lvlText w:val="%3."/>
      <w:lvlJc w:val="left"/>
      <w:pPr>
        <w:ind w:left="2340" w:hanging="360"/>
      </w:pPr>
      <w:rPr>
        <w:rFonts w:hint="default"/>
      </w:rPr>
    </w:lvl>
    <w:lvl w:ilvl="3" w:tplc="42D4213A">
      <w:start w:val="1"/>
      <w:numFmt w:val="decimal"/>
      <w:lvlText w:val="%4)"/>
      <w:lvlJc w:val="left"/>
      <w:pPr>
        <w:ind w:left="2912" w:hanging="360"/>
      </w:pPr>
      <w:rPr>
        <w:rFonts w:hint="default"/>
        <w:b/>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8CD74EC"/>
    <w:multiLevelType w:val="hybridMultilevel"/>
    <w:tmpl w:val="14D2F972"/>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03023A"/>
    <w:multiLevelType w:val="multilevel"/>
    <w:tmpl w:val="E63C2EA2"/>
    <w:lvl w:ilvl="0">
      <w:start w:val="8"/>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0" w:firstLine="0"/>
      </w:pPr>
      <w:rPr>
        <w:rFonts w:hint="default"/>
        <w:b/>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2DC772EA"/>
    <w:multiLevelType w:val="hybridMultilevel"/>
    <w:tmpl w:val="8D127DB6"/>
    <w:lvl w:ilvl="0" w:tplc="04160017">
      <w:start w:val="1"/>
      <w:numFmt w:val="lowerLetter"/>
      <w:lvlText w:val="%1)"/>
      <w:lvlJc w:val="left"/>
      <w:pPr>
        <w:tabs>
          <w:tab w:val="num" w:pos="1440"/>
        </w:tabs>
        <w:ind w:left="1440" w:hanging="360"/>
      </w:pPr>
    </w:lvl>
    <w:lvl w:ilvl="1" w:tplc="0416000F">
      <w:start w:val="1"/>
      <w:numFmt w:val="decimal"/>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23">
    <w:nsid w:val="2E0063A5"/>
    <w:multiLevelType w:val="singleLevel"/>
    <w:tmpl w:val="E93AD2F0"/>
    <w:lvl w:ilvl="0">
      <w:start w:val="1"/>
      <w:numFmt w:val="lowerLetter"/>
      <w:lvlText w:val="%1)"/>
      <w:lvlJc w:val="left"/>
      <w:pPr>
        <w:tabs>
          <w:tab w:val="num" w:pos="360"/>
        </w:tabs>
        <w:ind w:left="360" w:hanging="360"/>
      </w:pPr>
      <w:rPr>
        <w:rFonts w:ascii="Antique Olv (W1)" w:hAnsi="Antique Olv (W1)" w:hint="default"/>
        <w:b w:val="0"/>
        <w:i w:val="0"/>
        <w:sz w:val="20"/>
      </w:rPr>
    </w:lvl>
  </w:abstractNum>
  <w:abstractNum w:abstractNumId="24">
    <w:nsid w:val="3071108C"/>
    <w:multiLevelType w:val="hybridMultilevel"/>
    <w:tmpl w:val="19D0807A"/>
    <w:lvl w:ilvl="0" w:tplc="04160011">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nsid w:val="35A53980"/>
    <w:multiLevelType w:val="hybridMultilevel"/>
    <w:tmpl w:val="23721214"/>
    <w:lvl w:ilvl="0" w:tplc="F94A2A44">
      <w:start w:val="1"/>
      <w:numFmt w:val="lowerLetter"/>
      <w:lvlText w:val="%1."/>
      <w:lvlJc w:val="left"/>
      <w:pPr>
        <w:tabs>
          <w:tab w:val="num" w:pos="360"/>
        </w:tabs>
        <w:ind w:left="360" w:firstLine="0"/>
      </w:pPr>
      <w:rPr>
        <w:rFonts w:ascii="Arial (W1)" w:hAnsi="Arial (W1)" w:cs="Times New Roman"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37AD30EF"/>
    <w:multiLevelType w:val="hybridMultilevel"/>
    <w:tmpl w:val="F2DEDB3E"/>
    <w:lvl w:ilvl="0" w:tplc="ACE0B88C">
      <w:start w:val="1"/>
      <w:numFmt w:val="upperRoman"/>
      <w:lvlText w:val="%1."/>
      <w:lvlJc w:val="left"/>
      <w:pPr>
        <w:tabs>
          <w:tab w:val="num" w:pos="720"/>
        </w:tabs>
        <w:ind w:left="720" w:hanging="18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3B2B0E21"/>
    <w:multiLevelType w:val="hybridMultilevel"/>
    <w:tmpl w:val="825C8D16"/>
    <w:lvl w:ilvl="0" w:tplc="0ADE2BE4">
      <w:start w:val="1"/>
      <w:numFmt w:val="lowerLetter"/>
      <w:lvlText w:val="%1)"/>
      <w:lvlJc w:val="left"/>
      <w:pPr>
        <w:ind w:left="797" w:hanging="360"/>
      </w:pPr>
      <w:rPr>
        <w:b w:val="0"/>
      </w:rPr>
    </w:lvl>
    <w:lvl w:ilvl="1" w:tplc="04160019" w:tentative="1">
      <w:start w:val="1"/>
      <w:numFmt w:val="lowerLetter"/>
      <w:lvlText w:val="%2."/>
      <w:lvlJc w:val="left"/>
      <w:pPr>
        <w:ind w:left="1517" w:hanging="360"/>
      </w:pPr>
    </w:lvl>
    <w:lvl w:ilvl="2" w:tplc="0416001B" w:tentative="1">
      <w:start w:val="1"/>
      <w:numFmt w:val="lowerRoman"/>
      <w:lvlText w:val="%3."/>
      <w:lvlJc w:val="right"/>
      <w:pPr>
        <w:ind w:left="2237" w:hanging="180"/>
      </w:pPr>
    </w:lvl>
    <w:lvl w:ilvl="3" w:tplc="0416000F" w:tentative="1">
      <w:start w:val="1"/>
      <w:numFmt w:val="decimal"/>
      <w:lvlText w:val="%4."/>
      <w:lvlJc w:val="left"/>
      <w:pPr>
        <w:ind w:left="2957" w:hanging="360"/>
      </w:pPr>
    </w:lvl>
    <w:lvl w:ilvl="4" w:tplc="04160019" w:tentative="1">
      <w:start w:val="1"/>
      <w:numFmt w:val="lowerLetter"/>
      <w:lvlText w:val="%5."/>
      <w:lvlJc w:val="left"/>
      <w:pPr>
        <w:ind w:left="3677" w:hanging="360"/>
      </w:pPr>
    </w:lvl>
    <w:lvl w:ilvl="5" w:tplc="0416001B" w:tentative="1">
      <w:start w:val="1"/>
      <w:numFmt w:val="lowerRoman"/>
      <w:lvlText w:val="%6."/>
      <w:lvlJc w:val="right"/>
      <w:pPr>
        <w:ind w:left="4397" w:hanging="180"/>
      </w:pPr>
    </w:lvl>
    <w:lvl w:ilvl="6" w:tplc="0416000F" w:tentative="1">
      <w:start w:val="1"/>
      <w:numFmt w:val="decimal"/>
      <w:lvlText w:val="%7."/>
      <w:lvlJc w:val="left"/>
      <w:pPr>
        <w:ind w:left="5117" w:hanging="360"/>
      </w:pPr>
    </w:lvl>
    <w:lvl w:ilvl="7" w:tplc="04160019" w:tentative="1">
      <w:start w:val="1"/>
      <w:numFmt w:val="lowerLetter"/>
      <w:lvlText w:val="%8."/>
      <w:lvlJc w:val="left"/>
      <w:pPr>
        <w:ind w:left="5837" w:hanging="360"/>
      </w:pPr>
    </w:lvl>
    <w:lvl w:ilvl="8" w:tplc="0416001B" w:tentative="1">
      <w:start w:val="1"/>
      <w:numFmt w:val="lowerRoman"/>
      <w:lvlText w:val="%9."/>
      <w:lvlJc w:val="right"/>
      <w:pPr>
        <w:ind w:left="6557" w:hanging="180"/>
      </w:pPr>
    </w:lvl>
  </w:abstractNum>
  <w:abstractNum w:abstractNumId="28">
    <w:nsid w:val="47374F84"/>
    <w:multiLevelType w:val="singleLevel"/>
    <w:tmpl w:val="A088E8E0"/>
    <w:lvl w:ilvl="0">
      <w:start w:val="1"/>
      <w:numFmt w:val="upperRoman"/>
      <w:lvlText w:val="%1."/>
      <w:lvlJc w:val="left"/>
      <w:pPr>
        <w:tabs>
          <w:tab w:val="num" w:pos="720"/>
        </w:tabs>
        <w:ind w:left="0" w:firstLine="0"/>
      </w:pPr>
      <w:rPr>
        <w:rFonts w:ascii="Arial" w:hAnsi="Arial" w:cs="Arial" w:hint="default"/>
        <w:b w:val="0"/>
        <w:i w:val="0"/>
        <w:sz w:val="20"/>
      </w:rPr>
    </w:lvl>
  </w:abstractNum>
  <w:abstractNum w:abstractNumId="29">
    <w:nsid w:val="48EB247D"/>
    <w:multiLevelType w:val="hybridMultilevel"/>
    <w:tmpl w:val="CE5AD9D6"/>
    <w:lvl w:ilvl="0" w:tplc="87CE6960">
      <w:start w:val="1"/>
      <w:numFmt w:val="lowerLetter"/>
      <w:lvlText w:val="%1)"/>
      <w:lvlJc w:val="left"/>
      <w:pPr>
        <w:tabs>
          <w:tab w:val="num" w:pos="1428"/>
        </w:tabs>
        <w:ind w:left="1428" w:hanging="360"/>
      </w:pPr>
      <w:rPr>
        <w:rFonts w:ascii="Arial" w:eastAsia="Times New Roman" w:hAnsi="Arial" w:cs="Times New Roman"/>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0">
    <w:nsid w:val="491A4129"/>
    <w:multiLevelType w:val="hybridMultilevel"/>
    <w:tmpl w:val="09F2E242"/>
    <w:lvl w:ilvl="0" w:tplc="0416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C453EA4"/>
    <w:multiLevelType w:val="hybridMultilevel"/>
    <w:tmpl w:val="825C8D16"/>
    <w:lvl w:ilvl="0" w:tplc="0ADE2BE4">
      <w:start w:val="1"/>
      <w:numFmt w:val="lowerLetter"/>
      <w:lvlText w:val="%1)"/>
      <w:lvlJc w:val="left"/>
      <w:pPr>
        <w:ind w:left="655" w:hanging="360"/>
      </w:pPr>
      <w:rPr>
        <w:b w:val="0"/>
      </w:rPr>
    </w:lvl>
    <w:lvl w:ilvl="1" w:tplc="04160019">
      <w:start w:val="1"/>
      <w:numFmt w:val="lowerLetter"/>
      <w:lvlText w:val="%2."/>
      <w:lvlJc w:val="left"/>
      <w:pPr>
        <w:ind w:left="1375" w:hanging="360"/>
      </w:pPr>
    </w:lvl>
    <w:lvl w:ilvl="2" w:tplc="0416001B" w:tentative="1">
      <w:start w:val="1"/>
      <w:numFmt w:val="lowerRoman"/>
      <w:lvlText w:val="%3."/>
      <w:lvlJc w:val="right"/>
      <w:pPr>
        <w:ind w:left="2095" w:hanging="180"/>
      </w:pPr>
    </w:lvl>
    <w:lvl w:ilvl="3" w:tplc="0416000F" w:tentative="1">
      <w:start w:val="1"/>
      <w:numFmt w:val="decimal"/>
      <w:lvlText w:val="%4."/>
      <w:lvlJc w:val="left"/>
      <w:pPr>
        <w:ind w:left="2815" w:hanging="360"/>
      </w:pPr>
    </w:lvl>
    <w:lvl w:ilvl="4" w:tplc="04160019" w:tentative="1">
      <w:start w:val="1"/>
      <w:numFmt w:val="lowerLetter"/>
      <w:lvlText w:val="%5."/>
      <w:lvlJc w:val="left"/>
      <w:pPr>
        <w:ind w:left="3535" w:hanging="360"/>
      </w:pPr>
    </w:lvl>
    <w:lvl w:ilvl="5" w:tplc="0416001B" w:tentative="1">
      <w:start w:val="1"/>
      <w:numFmt w:val="lowerRoman"/>
      <w:lvlText w:val="%6."/>
      <w:lvlJc w:val="right"/>
      <w:pPr>
        <w:ind w:left="4255" w:hanging="180"/>
      </w:pPr>
    </w:lvl>
    <w:lvl w:ilvl="6" w:tplc="0416000F" w:tentative="1">
      <w:start w:val="1"/>
      <w:numFmt w:val="decimal"/>
      <w:lvlText w:val="%7."/>
      <w:lvlJc w:val="left"/>
      <w:pPr>
        <w:ind w:left="4975" w:hanging="360"/>
      </w:pPr>
    </w:lvl>
    <w:lvl w:ilvl="7" w:tplc="04160019" w:tentative="1">
      <w:start w:val="1"/>
      <w:numFmt w:val="lowerLetter"/>
      <w:lvlText w:val="%8."/>
      <w:lvlJc w:val="left"/>
      <w:pPr>
        <w:ind w:left="5695" w:hanging="360"/>
      </w:pPr>
    </w:lvl>
    <w:lvl w:ilvl="8" w:tplc="0416001B" w:tentative="1">
      <w:start w:val="1"/>
      <w:numFmt w:val="lowerRoman"/>
      <w:lvlText w:val="%9."/>
      <w:lvlJc w:val="right"/>
      <w:pPr>
        <w:ind w:left="6415" w:hanging="180"/>
      </w:pPr>
    </w:lvl>
  </w:abstractNum>
  <w:abstractNum w:abstractNumId="32">
    <w:nsid w:val="4CD6627A"/>
    <w:multiLevelType w:val="hybridMultilevel"/>
    <w:tmpl w:val="825C8D16"/>
    <w:lvl w:ilvl="0" w:tplc="0ADE2BE4">
      <w:start w:val="1"/>
      <w:numFmt w:val="lowerLetter"/>
      <w:lvlText w:val="%1)"/>
      <w:lvlJc w:val="left"/>
      <w:pPr>
        <w:ind w:left="655" w:hanging="360"/>
      </w:pPr>
      <w:rPr>
        <w:b w:val="0"/>
      </w:rPr>
    </w:lvl>
    <w:lvl w:ilvl="1" w:tplc="04160019">
      <w:start w:val="1"/>
      <w:numFmt w:val="lowerLetter"/>
      <w:lvlText w:val="%2."/>
      <w:lvlJc w:val="left"/>
      <w:pPr>
        <w:ind w:left="1375" w:hanging="360"/>
      </w:pPr>
    </w:lvl>
    <w:lvl w:ilvl="2" w:tplc="0416001B" w:tentative="1">
      <w:start w:val="1"/>
      <w:numFmt w:val="lowerRoman"/>
      <w:lvlText w:val="%3."/>
      <w:lvlJc w:val="right"/>
      <w:pPr>
        <w:ind w:left="2095" w:hanging="180"/>
      </w:pPr>
    </w:lvl>
    <w:lvl w:ilvl="3" w:tplc="0416000F" w:tentative="1">
      <w:start w:val="1"/>
      <w:numFmt w:val="decimal"/>
      <w:lvlText w:val="%4."/>
      <w:lvlJc w:val="left"/>
      <w:pPr>
        <w:ind w:left="2815" w:hanging="360"/>
      </w:pPr>
    </w:lvl>
    <w:lvl w:ilvl="4" w:tplc="04160019" w:tentative="1">
      <w:start w:val="1"/>
      <w:numFmt w:val="lowerLetter"/>
      <w:lvlText w:val="%5."/>
      <w:lvlJc w:val="left"/>
      <w:pPr>
        <w:ind w:left="3535" w:hanging="360"/>
      </w:pPr>
    </w:lvl>
    <w:lvl w:ilvl="5" w:tplc="0416001B" w:tentative="1">
      <w:start w:val="1"/>
      <w:numFmt w:val="lowerRoman"/>
      <w:lvlText w:val="%6."/>
      <w:lvlJc w:val="right"/>
      <w:pPr>
        <w:ind w:left="4255" w:hanging="180"/>
      </w:pPr>
    </w:lvl>
    <w:lvl w:ilvl="6" w:tplc="0416000F" w:tentative="1">
      <w:start w:val="1"/>
      <w:numFmt w:val="decimal"/>
      <w:lvlText w:val="%7."/>
      <w:lvlJc w:val="left"/>
      <w:pPr>
        <w:ind w:left="4975" w:hanging="360"/>
      </w:pPr>
    </w:lvl>
    <w:lvl w:ilvl="7" w:tplc="04160019" w:tentative="1">
      <w:start w:val="1"/>
      <w:numFmt w:val="lowerLetter"/>
      <w:lvlText w:val="%8."/>
      <w:lvlJc w:val="left"/>
      <w:pPr>
        <w:ind w:left="5695" w:hanging="360"/>
      </w:pPr>
    </w:lvl>
    <w:lvl w:ilvl="8" w:tplc="0416001B" w:tentative="1">
      <w:start w:val="1"/>
      <w:numFmt w:val="lowerRoman"/>
      <w:lvlText w:val="%9."/>
      <w:lvlJc w:val="right"/>
      <w:pPr>
        <w:ind w:left="6415" w:hanging="180"/>
      </w:pPr>
    </w:lvl>
  </w:abstractNum>
  <w:abstractNum w:abstractNumId="33">
    <w:nsid w:val="545C02D4"/>
    <w:multiLevelType w:val="hybridMultilevel"/>
    <w:tmpl w:val="3B8A98B8"/>
    <w:lvl w:ilvl="0" w:tplc="04160017">
      <w:start w:val="1"/>
      <w:numFmt w:val="lowerLetter"/>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4">
    <w:nsid w:val="5ADB51F5"/>
    <w:multiLevelType w:val="hybridMultilevel"/>
    <w:tmpl w:val="B85667F8"/>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5">
    <w:nsid w:val="5E0117FC"/>
    <w:multiLevelType w:val="hybridMultilevel"/>
    <w:tmpl w:val="259E8324"/>
    <w:lvl w:ilvl="0" w:tplc="7166F588">
      <w:start w:val="1"/>
      <w:numFmt w:val="lowerLetter"/>
      <w:lvlText w:val="%1)"/>
      <w:lvlJc w:val="left"/>
      <w:pPr>
        <w:tabs>
          <w:tab w:val="num" w:pos="360"/>
        </w:tabs>
        <w:ind w:left="0" w:firstLine="0"/>
      </w:pPr>
      <w:rPr>
        <w:rFonts w:ascii="Arial" w:hAnsi="Arial" w:hint="default"/>
        <w:b/>
        <w:i w:val="0"/>
        <w:sz w:val="20"/>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5EF816AD"/>
    <w:multiLevelType w:val="hybridMultilevel"/>
    <w:tmpl w:val="1C94AF9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nsid w:val="600C64E6"/>
    <w:multiLevelType w:val="multilevel"/>
    <w:tmpl w:val="865844DE"/>
    <w:lvl w:ilvl="0">
      <w:start w:val="7"/>
      <w:numFmt w:val="decimal"/>
      <w:lvlText w:val="%1."/>
      <w:lvlJc w:val="left"/>
      <w:pPr>
        <w:ind w:left="435" w:hanging="435"/>
      </w:pPr>
      <w:rPr>
        <w:rFonts w:hint="default"/>
      </w:rPr>
    </w:lvl>
    <w:lvl w:ilvl="1">
      <w:start w:val="19"/>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03C2124"/>
    <w:multiLevelType w:val="multilevel"/>
    <w:tmpl w:val="31669C4C"/>
    <w:lvl w:ilvl="0">
      <w:start w:val="1"/>
      <w:numFmt w:val="decimal"/>
      <w:lvlText w:val="%1."/>
      <w:lvlJc w:val="left"/>
      <w:pPr>
        <w:tabs>
          <w:tab w:val="num" w:pos="0"/>
        </w:tabs>
        <w:ind w:left="0" w:firstLine="0"/>
      </w:pPr>
      <w:rPr>
        <w:rFonts w:hint="default"/>
        <w:b/>
      </w:rPr>
    </w:lvl>
    <w:lvl w:ilvl="1">
      <w:start w:val="1"/>
      <w:numFmt w:val="decimal"/>
      <w:lvlText w:val="%1.%2."/>
      <w:lvlJc w:val="left"/>
      <w:pPr>
        <w:tabs>
          <w:tab w:val="num" w:pos="0"/>
        </w:tabs>
        <w:ind w:left="0" w:firstLine="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63504A61"/>
    <w:multiLevelType w:val="hybridMultilevel"/>
    <w:tmpl w:val="9C52A16A"/>
    <w:lvl w:ilvl="0" w:tplc="C80E407C">
      <w:start w:val="1"/>
      <w:numFmt w:val="lowerLetter"/>
      <w:lvlText w:val="%1)"/>
      <w:lvlJc w:val="left"/>
      <w:pPr>
        <w:ind w:left="720" w:hanging="360"/>
      </w:pPr>
      <w:rPr>
        <w:rFonts w:ascii="Arial" w:eastAsia="Times New Roman"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7DA5537"/>
    <w:multiLevelType w:val="hybridMultilevel"/>
    <w:tmpl w:val="E6620184"/>
    <w:lvl w:ilvl="0" w:tplc="97F4F63C">
      <w:start w:val="1"/>
      <w:numFmt w:val="decimal"/>
      <w:lvlText w:val="%1."/>
      <w:lvlJc w:val="left"/>
      <w:pPr>
        <w:tabs>
          <w:tab w:val="num" w:pos="720"/>
        </w:tabs>
        <w:ind w:left="720" w:hanging="360"/>
      </w:pPr>
      <w:rPr>
        <w:rFonts w:hint="default"/>
      </w:rPr>
    </w:lvl>
    <w:lvl w:ilvl="1" w:tplc="0B007B9A">
      <w:numFmt w:val="none"/>
      <w:lvlText w:val=""/>
      <w:lvlJc w:val="left"/>
      <w:pPr>
        <w:tabs>
          <w:tab w:val="num" w:pos="360"/>
        </w:tabs>
      </w:pPr>
    </w:lvl>
    <w:lvl w:ilvl="2" w:tplc="45B0F44A">
      <w:numFmt w:val="none"/>
      <w:lvlText w:val=""/>
      <w:lvlJc w:val="left"/>
      <w:pPr>
        <w:tabs>
          <w:tab w:val="num" w:pos="360"/>
        </w:tabs>
      </w:pPr>
    </w:lvl>
    <w:lvl w:ilvl="3" w:tplc="3CA02416">
      <w:numFmt w:val="none"/>
      <w:lvlText w:val=""/>
      <w:lvlJc w:val="left"/>
      <w:pPr>
        <w:tabs>
          <w:tab w:val="num" w:pos="360"/>
        </w:tabs>
      </w:pPr>
    </w:lvl>
    <w:lvl w:ilvl="4" w:tplc="BCCA4AFE">
      <w:numFmt w:val="none"/>
      <w:lvlText w:val=""/>
      <w:lvlJc w:val="left"/>
      <w:pPr>
        <w:tabs>
          <w:tab w:val="num" w:pos="360"/>
        </w:tabs>
      </w:pPr>
    </w:lvl>
    <w:lvl w:ilvl="5" w:tplc="48F437AE">
      <w:numFmt w:val="none"/>
      <w:lvlText w:val=""/>
      <w:lvlJc w:val="left"/>
      <w:pPr>
        <w:tabs>
          <w:tab w:val="num" w:pos="360"/>
        </w:tabs>
      </w:pPr>
    </w:lvl>
    <w:lvl w:ilvl="6" w:tplc="8CEEE996">
      <w:numFmt w:val="none"/>
      <w:lvlText w:val=""/>
      <w:lvlJc w:val="left"/>
      <w:pPr>
        <w:tabs>
          <w:tab w:val="num" w:pos="360"/>
        </w:tabs>
      </w:pPr>
    </w:lvl>
    <w:lvl w:ilvl="7" w:tplc="D03885FC">
      <w:numFmt w:val="none"/>
      <w:lvlText w:val=""/>
      <w:lvlJc w:val="left"/>
      <w:pPr>
        <w:tabs>
          <w:tab w:val="num" w:pos="360"/>
        </w:tabs>
      </w:pPr>
    </w:lvl>
    <w:lvl w:ilvl="8" w:tplc="A72CC932">
      <w:numFmt w:val="none"/>
      <w:lvlText w:val=""/>
      <w:lvlJc w:val="left"/>
      <w:pPr>
        <w:tabs>
          <w:tab w:val="num" w:pos="360"/>
        </w:tabs>
      </w:pPr>
    </w:lvl>
  </w:abstractNum>
  <w:abstractNum w:abstractNumId="41">
    <w:nsid w:val="689D1CE0"/>
    <w:multiLevelType w:val="hybridMultilevel"/>
    <w:tmpl w:val="E7EE4AB6"/>
    <w:lvl w:ilvl="0" w:tplc="04160017">
      <w:start w:val="1"/>
      <w:numFmt w:val="lowerLetter"/>
      <w:lvlText w:val="%1)"/>
      <w:lvlJc w:val="left"/>
      <w:pPr>
        <w:tabs>
          <w:tab w:val="num" w:pos="1080"/>
        </w:tabs>
        <w:ind w:left="1080" w:hanging="360"/>
      </w:pPr>
    </w:lvl>
    <w:lvl w:ilvl="1" w:tplc="0416000F">
      <w:start w:val="1"/>
      <w:numFmt w:val="decimal"/>
      <w:lvlText w:val="%2."/>
      <w:lvlJc w:val="left"/>
      <w:pPr>
        <w:tabs>
          <w:tab w:val="num" w:pos="1800"/>
        </w:tabs>
        <w:ind w:left="1800" w:hanging="360"/>
      </w:pPr>
    </w:lvl>
    <w:lvl w:ilvl="2" w:tplc="0416001B">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2">
    <w:nsid w:val="6AB154D3"/>
    <w:multiLevelType w:val="hybridMultilevel"/>
    <w:tmpl w:val="57421B6A"/>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3">
    <w:nsid w:val="6BC2427E"/>
    <w:multiLevelType w:val="hybridMultilevel"/>
    <w:tmpl w:val="342E1D98"/>
    <w:lvl w:ilvl="0" w:tplc="E93AD2F0">
      <w:start w:val="1"/>
      <w:numFmt w:val="lowerLetter"/>
      <w:lvlText w:val="%1)"/>
      <w:lvlJc w:val="left"/>
      <w:pPr>
        <w:tabs>
          <w:tab w:val="num" w:pos="360"/>
        </w:tabs>
        <w:ind w:left="360" w:hanging="360"/>
      </w:pPr>
      <w:rPr>
        <w:rFonts w:ascii="Antique Olv (W1)" w:hAnsi="Antique Olv (W1)"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6C390F88"/>
    <w:multiLevelType w:val="hybridMultilevel"/>
    <w:tmpl w:val="78AA7FCE"/>
    <w:lvl w:ilvl="0" w:tplc="7B783FEA">
      <w:start w:val="1"/>
      <w:numFmt w:val="lowerLetter"/>
      <w:lvlText w:val="%1)"/>
      <w:lvlJc w:val="left"/>
      <w:pPr>
        <w:tabs>
          <w:tab w:val="num" w:pos="1428"/>
        </w:tabs>
        <w:ind w:left="1428" w:hanging="360"/>
      </w:pPr>
      <w:rPr>
        <w:rFonts w:ascii="Arial" w:eastAsia="Times New Roman" w:hAnsi="Arial" w:cs="Times New Roman"/>
        <w:color w:val="auto"/>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45">
    <w:nsid w:val="6C7E677A"/>
    <w:multiLevelType w:val="singleLevel"/>
    <w:tmpl w:val="59020CE0"/>
    <w:lvl w:ilvl="0">
      <w:start w:val="1"/>
      <w:numFmt w:val="upperRoman"/>
      <w:lvlText w:val="%1."/>
      <w:lvlJc w:val="left"/>
      <w:pPr>
        <w:tabs>
          <w:tab w:val="num" w:pos="720"/>
        </w:tabs>
        <w:ind w:left="0" w:firstLine="0"/>
      </w:pPr>
      <w:rPr>
        <w:rFonts w:ascii="Antique Olv (W1)" w:hAnsi="Antique Olv (W1)" w:hint="default"/>
        <w:b w:val="0"/>
        <w:i w:val="0"/>
        <w:sz w:val="20"/>
      </w:rPr>
    </w:lvl>
  </w:abstractNum>
  <w:abstractNum w:abstractNumId="46">
    <w:nsid w:val="75157EED"/>
    <w:multiLevelType w:val="multilevel"/>
    <w:tmpl w:val="22626FAE"/>
    <w:lvl w:ilvl="0">
      <w:start w:val="1"/>
      <w:numFmt w:val="lowerLetter"/>
      <w:lvlText w:val="%1)"/>
      <w:lvlJc w:val="left"/>
      <w:pPr>
        <w:tabs>
          <w:tab w:val="num" w:pos="360"/>
        </w:tabs>
        <w:ind w:left="0" w:firstLine="0"/>
      </w:pPr>
      <w:rPr>
        <w:rFonts w:ascii="Arial" w:hAnsi="Arial" w:hint="default"/>
        <w:b w:val="0"/>
        <w:i w:val="0"/>
        <w:sz w:val="20"/>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77252162"/>
    <w:multiLevelType w:val="multilevel"/>
    <w:tmpl w:val="B1C69EE6"/>
    <w:lvl w:ilvl="0">
      <w:start w:val="1"/>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8">
    <w:nsid w:val="79FA2FDC"/>
    <w:multiLevelType w:val="hybridMultilevel"/>
    <w:tmpl w:val="44D894C8"/>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9">
    <w:nsid w:val="7B4671CC"/>
    <w:multiLevelType w:val="multilevel"/>
    <w:tmpl w:val="092E993E"/>
    <w:lvl w:ilvl="0">
      <w:start w:val="2"/>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0" w:firstLine="0"/>
      </w:pPr>
      <w:rPr>
        <w:rFonts w:hint="default"/>
        <w:b/>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0">
    <w:nsid w:val="7EB951C1"/>
    <w:multiLevelType w:val="multilevel"/>
    <w:tmpl w:val="6722E24E"/>
    <w:lvl w:ilvl="0">
      <w:start w:val="20"/>
      <w:numFmt w:val="decimal"/>
      <w:lvlText w:val="%1."/>
      <w:lvlJc w:val="left"/>
      <w:pPr>
        <w:ind w:left="600" w:hanging="600"/>
      </w:pPr>
      <w:rPr>
        <w:rFonts w:hint="default"/>
        <w:b w:val="0"/>
      </w:rPr>
    </w:lvl>
    <w:lvl w:ilvl="1">
      <w:start w:val="6"/>
      <w:numFmt w:val="decimal"/>
      <w:lvlText w:val="%1.%2."/>
      <w:lvlJc w:val="left"/>
      <w:pPr>
        <w:ind w:left="600" w:hanging="60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4"/>
  </w:num>
  <w:num w:numId="2">
    <w:abstractNumId w:val="17"/>
  </w:num>
  <w:num w:numId="3">
    <w:abstractNumId w:val="49"/>
  </w:num>
  <w:num w:numId="4">
    <w:abstractNumId w:val="46"/>
  </w:num>
  <w:num w:numId="5">
    <w:abstractNumId w:val="18"/>
  </w:num>
  <w:num w:numId="6">
    <w:abstractNumId w:val="14"/>
  </w:num>
  <w:num w:numId="7">
    <w:abstractNumId w:val="35"/>
  </w:num>
  <w:num w:numId="8">
    <w:abstractNumId w:val="20"/>
  </w:num>
  <w:num w:numId="9">
    <w:abstractNumId w:val="25"/>
  </w:num>
  <w:num w:numId="10">
    <w:abstractNumId w:val="1"/>
  </w:num>
  <w:num w:numId="11">
    <w:abstractNumId w:val="15"/>
  </w:num>
  <w:num w:numId="12">
    <w:abstractNumId w:val="39"/>
  </w:num>
  <w:num w:numId="13">
    <w:abstractNumId w:val="32"/>
  </w:num>
  <w:num w:numId="14">
    <w:abstractNumId w:val="31"/>
  </w:num>
  <w:num w:numId="15">
    <w:abstractNumId w:val="27"/>
  </w:num>
  <w:num w:numId="16">
    <w:abstractNumId w:val="21"/>
  </w:num>
  <w:num w:numId="17">
    <w:abstractNumId w:val="11"/>
  </w:num>
  <w:num w:numId="18">
    <w:abstractNumId w:val="29"/>
  </w:num>
  <w:num w:numId="19">
    <w:abstractNumId w:val="9"/>
  </w:num>
  <w:num w:numId="20">
    <w:abstractNumId w:val="37"/>
  </w:num>
  <w:num w:numId="21">
    <w:abstractNumId w:val="30"/>
  </w:num>
  <w:num w:numId="22">
    <w:abstractNumId w:val="3"/>
  </w:num>
  <w:num w:numId="23">
    <w:abstractNumId w:val="26"/>
  </w:num>
  <w:num w:numId="24">
    <w:abstractNumId w:val="38"/>
  </w:num>
  <w:num w:numId="25">
    <w:abstractNumId w:val="2"/>
  </w:num>
  <w:num w:numId="26">
    <w:abstractNumId w:val="28"/>
  </w:num>
  <w:num w:numId="27">
    <w:abstractNumId w:val="23"/>
  </w:num>
  <w:num w:numId="28">
    <w:abstractNumId w:val="43"/>
  </w:num>
  <w:num w:numId="29">
    <w:abstractNumId w:val="4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num>
  <w:num w:numId="35">
    <w:abstractNumId w:val="16"/>
  </w:num>
  <w:num w:numId="36">
    <w:abstractNumId w:val="8"/>
  </w:num>
  <w:num w:numId="37">
    <w:abstractNumId w:val="19"/>
  </w:num>
  <w:num w:numId="38">
    <w:abstractNumId w:val="13"/>
  </w:num>
  <w:num w:numId="39">
    <w:abstractNumId w:val="50"/>
  </w:num>
  <w:num w:numId="40">
    <w:abstractNumId w:val="5"/>
  </w:num>
  <w:num w:numId="41">
    <w:abstractNumId w:val="10"/>
  </w:num>
  <w:num w:numId="42">
    <w:abstractNumId w:val="36"/>
  </w:num>
  <w:num w:numId="43">
    <w:abstractNumId w:val="45"/>
  </w:num>
  <w:num w:numId="44">
    <w:abstractNumId w:val="6"/>
  </w:num>
  <w:num w:numId="45">
    <w:abstractNumId w:val="33"/>
  </w:num>
  <w:num w:numId="46">
    <w:abstractNumId w:val="22"/>
  </w:num>
  <w:num w:numId="47">
    <w:abstractNumId w:val="40"/>
  </w:num>
  <w:num w:numId="48">
    <w:abstractNumId w:val="41"/>
  </w:num>
  <w:num w:numId="49">
    <w:abstractNumId w:val="47"/>
  </w:num>
  <w:num w:numId="50">
    <w:abstractNumId w:val="1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stylePaneFormatFilter w:val="3F01"/>
  <w:trackRevisions/>
  <w:defaultTabStop w:val="708"/>
  <w:hyphenationZone w:val="425"/>
  <w:drawingGridHorizontalSpacing w:val="120"/>
  <w:drawingGridVerticalSpacing w:val="39"/>
  <w:displayHorizontalDrawingGridEvery w:val="0"/>
  <w:displayVerticalDrawingGridEvery w:val="2"/>
  <w:noPunctuationKerning/>
  <w:characterSpacingControl w:val="doNotCompress"/>
  <w:hdrShapeDefaults>
    <o:shapedefaults v:ext="edit" spidmax="109569"/>
  </w:hdrShapeDefaults>
  <w:footnotePr>
    <w:footnote w:id="-1"/>
    <w:footnote w:id="0"/>
  </w:footnotePr>
  <w:endnotePr>
    <w:endnote w:id="-1"/>
    <w:endnote w:id="0"/>
  </w:endnotePr>
  <w:compat/>
  <w:rsids>
    <w:rsidRoot w:val="002C7D3B"/>
    <w:rsid w:val="00001898"/>
    <w:rsid w:val="00001F3C"/>
    <w:rsid w:val="00002695"/>
    <w:rsid w:val="000047BC"/>
    <w:rsid w:val="0000561A"/>
    <w:rsid w:val="00005647"/>
    <w:rsid w:val="000056B6"/>
    <w:rsid w:val="00006176"/>
    <w:rsid w:val="000107EE"/>
    <w:rsid w:val="00010C0B"/>
    <w:rsid w:val="00011A1C"/>
    <w:rsid w:val="00012248"/>
    <w:rsid w:val="0001365F"/>
    <w:rsid w:val="00015279"/>
    <w:rsid w:val="000152EA"/>
    <w:rsid w:val="00017361"/>
    <w:rsid w:val="00025196"/>
    <w:rsid w:val="00025880"/>
    <w:rsid w:val="00026075"/>
    <w:rsid w:val="000278EB"/>
    <w:rsid w:val="00027DBE"/>
    <w:rsid w:val="0003047A"/>
    <w:rsid w:val="00032179"/>
    <w:rsid w:val="00032E7D"/>
    <w:rsid w:val="00033131"/>
    <w:rsid w:val="00033F71"/>
    <w:rsid w:val="00035B47"/>
    <w:rsid w:val="00037256"/>
    <w:rsid w:val="0003756F"/>
    <w:rsid w:val="00037F00"/>
    <w:rsid w:val="00041244"/>
    <w:rsid w:val="000421F2"/>
    <w:rsid w:val="0004551F"/>
    <w:rsid w:val="0004673C"/>
    <w:rsid w:val="0004798C"/>
    <w:rsid w:val="000517B3"/>
    <w:rsid w:val="000517C1"/>
    <w:rsid w:val="0005204C"/>
    <w:rsid w:val="00052568"/>
    <w:rsid w:val="00053094"/>
    <w:rsid w:val="000538DF"/>
    <w:rsid w:val="00053CF7"/>
    <w:rsid w:val="00056A08"/>
    <w:rsid w:val="000572A7"/>
    <w:rsid w:val="00060719"/>
    <w:rsid w:val="00062505"/>
    <w:rsid w:val="00062591"/>
    <w:rsid w:val="00063065"/>
    <w:rsid w:val="000650A1"/>
    <w:rsid w:val="000654B7"/>
    <w:rsid w:val="00067B11"/>
    <w:rsid w:val="000706A0"/>
    <w:rsid w:val="000719F1"/>
    <w:rsid w:val="000721D1"/>
    <w:rsid w:val="000728BE"/>
    <w:rsid w:val="00072A04"/>
    <w:rsid w:val="00073B03"/>
    <w:rsid w:val="00074384"/>
    <w:rsid w:val="00074B23"/>
    <w:rsid w:val="00075145"/>
    <w:rsid w:val="00075281"/>
    <w:rsid w:val="00075BEC"/>
    <w:rsid w:val="00075CBD"/>
    <w:rsid w:val="00076BD5"/>
    <w:rsid w:val="00076DA2"/>
    <w:rsid w:val="00077104"/>
    <w:rsid w:val="00082877"/>
    <w:rsid w:val="00083F35"/>
    <w:rsid w:val="00084CC3"/>
    <w:rsid w:val="0008707D"/>
    <w:rsid w:val="00090C70"/>
    <w:rsid w:val="0009418A"/>
    <w:rsid w:val="00096666"/>
    <w:rsid w:val="000972F1"/>
    <w:rsid w:val="000977A2"/>
    <w:rsid w:val="00097E97"/>
    <w:rsid w:val="000A0769"/>
    <w:rsid w:val="000A145A"/>
    <w:rsid w:val="000A31BB"/>
    <w:rsid w:val="000A34B3"/>
    <w:rsid w:val="000A379C"/>
    <w:rsid w:val="000A41D1"/>
    <w:rsid w:val="000A5201"/>
    <w:rsid w:val="000A5662"/>
    <w:rsid w:val="000A60EA"/>
    <w:rsid w:val="000B1D52"/>
    <w:rsid w:val="000B20E5"/>
    <w:rsid w:val="000B3A3F"/>
    <w:rsid w:val="000B3C5D"/>
    <w:rsid w:val="000B3E36"/>
    <w:rsid w:val="000B5762"/>
    <w:rsid w:val="000B718B"/>
    <w:rsid w:val="000B7725"/>
    <w:rsid w:val="000B774D"/>
    <w:rsid w:val="000B7B8E"/>
    <w:rsid w:val="000C0238"/>
    <w:rsid w:val="000C0329"/>
    <w:rsid w:val="000C0CDB"/>
    <w:rsid w:val="000C0E46"/>
    <w:rsid w:val="000C12A3"/>
    <w:rsid w:val="000C1D4C"/>
    <w:rsid w:val="000C2248"/>
    <w:rsid w:val="000C265A"/>
    <w:rsid w:val="000C3C7B"/>
    <w:rsid w:val="000C60AD"/>
    <w:rsid w:val="000C643B"/>
    <w:rsid w:val="000C704E"/>
    <w:rsid w:val="000C7EB1"/>
    <w:rsid w:val="000D0493"/>
    <w:rsid w:val="000D0DFD"/>
    <w:rsid w:val="000D1F20"/>
    <w:rsid w:val="000D2020"/>
    <w:rsid w:val="000D28AD"/>
    <w:rsid w:val="000D2A4B"/>
    <w:rsid w:val="000D371F"/>
    <w:rsid w:val="000D37B9"/>
    <w:rsid w:val="000D4669"/>
    <w:rsid w:val="000D5412"/>
    <w:rsid w:val="000D6442"/>
    <w:rsid w:val="000E05A0"/>
    <w:rsid w:val="000E0DF5"/>
    <w:rsid w:val="000E1420"/>
    <w:rsid w:val="000E289C"/>
    <w:rsid w:val="000E3FC9"/>
    <w:rsid w:val="000E544B"/>
    <w:rsid w:val="000E667B"/>
    <w:rsid w:val="000E678A"/>
    <w:rsid w:val="000E7D08"/>
    <w:rsid w:val="000F147F"/>
    <w:rsid w:val="000F1959"/>
    <w:rsid w:val="000F212B"/>
    <w:rsid w:val="000F5EFF"/>
    <w:rsid w:val="000F6572"/>
    <w:rsid w:val="000F6EEC"/>
    <w:rsid w:val="000F7597"/>
    <w:rsid w:val="00100403"/>
    <w:rsid w:val="00101CA7"/>
    <w:rsid w:val="00102B60"/>
    <w:rsid w:val="001031E1"/>
    <w:rsid w:val="001036D6"/>
    <w:rsid w:val="00104CB4"/>
    <w:rsid w:val="00104F59"/>
    <w:rsid w:val="00105AF6"/>
    <w:rsid w:val="0010629A"/>
    <w:rsid w:val="001067E8"/>
    <w:rsid w:val="00106EDC"/>
    <w:rsid w:val="001073EF"/>
    <w:rsid w:val="001100B4"/>
    <w:rsid w:val="00110AE6"/>
    <w:rsid w:val="00111DA0"/>
    <w:rsid w:val="00111F92"/>
    <w:rsid w:val="00112524"/>
    <w:rsid w:val="001130F5"/>
    <w:rsid w:val="001139C1"/>
    <w:rsid w:val="00113AA3"/>
    <w:rsid w:val="001144D1"/>
    <w:rsid w:val="00116D3C"/>
    <w:rsid w:val="00120D05"/>
    <w:rsid w:val="00122112"/>
    <w:rsid w:val="001222C8"/>
    <w:rsid w:val="00122A7F"/>
    <w:rsid w:val="0012331F"/>
    <w:rsid w:val="0012346B"/>
    <w:rsid w:val="001271D3"/>
    <w:rsid w:val="00127A31"/>
    <w:rsid w:val="00131BDA"/>
    <w:rsid w:val="001321CA"/>
    <w:rsid w:val="00133FDD"/>
    <w:rsid w:val="001342C9"/>
    <w:rsid w:val="0013493C"/>
    <w:rsid w:val="00137605"/>
    <w:rsid w:val="00140042"/>
    <w:rsid w:val="00140B91"/>
    <w:rsid w:val="00140EDA"/>
    <w:rsid w:val="00142502"/>
    <w:rsid w:val="00142723"/>
    <w:rsid w:val="001429B1"/>
    <w:rsid w:val="00142BA7"/>
    <w:rsid w:val="0014364A"/>
    <w:rsid w:val="00143C64"/>
    <w:rsid w:val="0014715F"/>
    <w:rsid w:val="00147A51"/>
    <w:rsid w:val="001503AE"/>
    <w:rsid w:val="00150C91"/>
    <w:rsid w:val="001533E5"/>
    <w:rsid w:val="00153F69"/>
    <w:rsid w:val="00155A82"/>
    <w:rsid w:val="00156830"/>
    <w:rsid w:val="001568D8"/>
    <w:rsid w:val="001572A4"/>
    <w:rsid w:val="0016233A"/>
    <w:rsid w:val="0016516C"/>
    <w:rsid w:val="00165C83"/>
    <w:rsid w:val="00165EE0"/>
    <w:rsid w:val="00165FE7"/>
    <w:rsid w:val="00165FF1"/>
    <w:rsid w:val="00166A4B"/>
    <w:rsid w:val="00167ACC"/>
    <w:rsid w:val="001706D3"/>
    <w:rsid w:val="0017138A"/>
    <w:rsid w:val="00171B9C"/>
    <w:rsid w:val="00172531"/>
    <w:rsid w:val="00173011"/>
    <w:rsid w:val="0017385C"/>
    <w:rsid w:val="001741A6"/>
    <w:rsid w:val="00175A9F"/>
    <w:rsid w:val="00180E15"/>
    <w:rsid w:val="00181D6D"/>
    <w:rsid w:val="00182314"/>
    <w:rsid w:val="00182730"/>
    <w:rsid w:val="00183539"/>
    <w:rsid w:val="00185469"/>
    <w:rsid w:val="00186603"/>
    <w:rsid w:val="0018688D"/>
    <w:rsid w:val="0019039C"/>
    <w:rsid w:val="00190594"/>
    <w:rsid w:val="00191823"/>
    <w:rsid w:val="00191AB8"/>
    <w:rsid w:val="00193DC2"/>
    <w:rsid w:val="00194C34"/>
    <w:rsid w:val="00195580"/>
    <w:rsid w:val="0019663F"/>
    <w:rsid w:val="00196BD6"/>
    <w:rsid w:val="00197B2D"/>
    <w:rsid w:val="001A14D9"/>
    <w:rsid w:val="001A21EA"/>
    <w:rsid w:val="001A3E0A"/>
    <w:rsid w:val="001A4366"/>
    <w:rsid w:val="001A4E58"/>
    <w:rsid w:val="001A50E3"/>
    <w:rsid w:val="001A5951"/>
    <w:rsid w:val="001A5DAE"/>
    <w:rsid w:val="001A6138"/>
    <w:rsid w:val="001A6465"/>
    <w:rsid w:val="001A66C1"/>
    <w:rsid w:val="001A6CD2"/>
    <w:rsid w:val="001A6F22"/>
    <w:rsid w:val="001A7038"/>
    <w:rsid w:val="001A7B95"/>
    <w:rsid w:val="001B2961"/>
    <w:rsid w:val="001B2DBB"/>
    <w:rsid w:val="001B30A9"/>
    <w:rsid w:val="001B3711"/>
    <w:rsid w:val="001B38CD"/>
    <w:rsid w:val="001B4CE4"/>
    <w:rsid w:val="001B548E"/>
    <w:rsid w:val="001B7ACF"/>
    <w:rsid w:val="001C1705"/>
    <w:rsid w:val="001C1CA5"/>
    <w:rsid w:val="001C34B4"/>
    <w:rsid w:val="001C4EF8"/>
    <w:rsid w:val="001C78E7"/>
    <w:rsid w:val="001D2880"/>
    <w:rsid w:val="001D3205"/>
    <w:rsid w:val="001D410B"/>
    <w:rsid w:val="001D4313"/>
    <w:rsid w:val="001D6B16"/>
    <w:rsid w:val="001E0515"/>
    <w:rsid w:val="001E1C72"/>
    <w:rsid w:val="001E2532"/>
    <w:rsid w:val="001E48B9"/>
    <w:rsid w:val="001E51EF"/>
    <w:rsid w:val="001E5643"/>
    <w:rsid w:val="001E692D"/>
    <w:rsid w:val="001E6F23"/>
    <w:rsid w:val="001E7CDE"/>
    <w:rsid w:val="001F1CFC"/>
    <w:rsid w:val="001F3AD2"/>
    <w:rsid w:val="001F4EAE"/>
    <w:rsid w:val="001F5556"/>
    <w:rsid w:val="001F620D"/>
    <w:rsid w:val="001F6D1F"/>
    <w:rsid w:val="001F760A"/>
    <w:rsid w:val="00200392"/>
    <w:rsid w:val="002009EB"/>
    <w:rsid w:val="002017B8"/>
    <w:rsid w:val="002017CF"/>
    <w:rsid w:val="00203423"/>
    <w:rsid w:val="002037EE"/>
    <w:rsid w:val="0020392D"/>
    <w:rsid w:val="00204103"/>
    <w:rsid w:val="0020491F"/>
    <w:rsid w:val="00205455"/>
    <w:rsid w:val="0020562B"/>
    <w:rsid w:val="00205A39"/>
    <w:rsid w:val="00207116"/>
    <w:rsid w:val="00207186"/>
    <w:rsid w:val="0021042D"/>
    <w:rsid w:val="002107C8"/>
    <w:rsid w:val="002126D5"/>
    <w:rsid w:val="0021292D"/>
    <w:rsid w:val="00214E97"/>
    <w:rsid w:val="00217D64"/>
    <w:rsid w:val="00221F92"/>
    <w:rsid w:val="002225EA"/>
    <w:rsid w:val="00222FDA"/>
    <w:rsid w:val="0022329A"/>
    <w:rsid w:val="00223511"/>
    <w:rsid w:val="00224545"/>
    <w:rsid w:val="00224646"/>
    <w:rsid w:val="00226CAA"/>
    <w:rsid w:val="0022720D"/>
    <w:rsid w:val="00227363"/>
    <w:rsid w:val="00227680"/>
    <w:rsid w:val="00230298"/>
    <w:rsid w:val="00231623"/>
    <w:rsid w:val="00231A17"/>
    <w:rsid w:val="00231E30"/>
    <w:rsid w:val="0023256E"/>
    <w:rsid w:val="002328FF"/>
    <w:rsid w:val="00233F87"/>
    <w:rsid w:val="00234684"/>
    <w:rsid w:val="00234700"/>
    <w:rsid w:val="00235363"/>
    <w:rsid w:val="002358E5"/>
    <w:rsid w:val="00237F4B"/>
    <w:rsid w:val="00237FDE"/>
    <w:rsid w:val="00242711"/>
    <w:rsid w:val="00244442"/>
    <w:rsid w:val="00245344"/>
    <w:rsid w:val="00246682"/>
    <w:rsid w:val="00246A8B"/>
    <w:rsid w:val="00247546"/>
    <w:rsid w:val="0025448C"/>
    <w:rsid w:val="002559A2"/>
    <w:rsid w:val="0025619A"/>
    <w:rsid w:val="0025689C"/>
    <w:rsid w:val="0025724A"/>
    <w:rsid w:val="002609E3"/>
    <w:rsid w:val="002612C5"/>
    <w:rsid w:val="0026171E"/>
    <w:rsid w:val="00262614"/>
    <w:rsid w:val="00262632"/>
    <w:rsid w:val="0026433F"/>
    <w:rsid w:val="00264738"/>
    <w:rsid w:val="002664D2"/>
    <w:rsid w:val="0026656E"/>
    <w:rsid w:val="002669C4"/>
    <w:rsid w:val="00270189"/>
    <w:rsid w:val="00270D76"/>
    <w:rsid w:val="00270EE4"/>
    <w:rsid w:val="00271BB4"/>
    <w:rsid w:val="00274573"/>
    <w:rsid w:val="00274B43"/>
    <w:rsid w:val="00276691"/>
    <w:rsid w:val="00282BA1"/>
    <w:rsid w:val="002840A1"/>
    <w:rsid w:val="00285730"/>
    <w:rsid w:val="002871AC"/>
    <w:rsid w:val="0028740E"/>
    <w:rsid w:val="00287BBF"/>
    <w:rsid w:val="00290810"/>
    <w:rsid w:val="002916A0"/>
    <w:rsid w:val="00291C74"/>
    <w:rsid w:val="0029207C"/>
    <w:rsid w:val="0029288B"/>
    <w:rsid w:val="00293FD9"/>
    <w:rsid w:val="002950B0"/>
    <w:rsid w:val="0029596D"/>
    <w:rsid w:val="002A0FEA"/>
    <w:rsid w:val="002A2113"/>
    <w:rsid w:val="002A3230"/>
    <w:rsid w:val="002A439F"/>
    <w:rsid w:val="002A4657"/>
    <w:rsid w:val="002A4914"/>
    <w:rsid w:val="002A59ED"/>
    <w:rsid w:val="002A75B7"/>
    <w:rsid w:val="002B0ABA"/>
    <w:rsid w:val="002B2C66"/>
    <w:rsid w:val="002B2E8F"/>
    <w:rsid w:val="002B53C7"/>
    <w:rsid w:val="002B7846"/>
    <w:rsid w:val="002C00FB"/>
    <w:rsid w:val="002C058E"/>
    <w:rsid w:val="002C0EE2"/>
    <w:rsid w:val="002C1118"/>
    <w:rsid w:val="002C14F7"/>
    <w:rsid w:val="002C24D1"/>
    <w:rsid w:val="002C2826"/>
    <w:rsid w:val="002C2E98"/>
    <w:rsid w:val="002C38C1"/>
    <w:rsid w:val="002C3CBB"/>
    <w:rsid w:val="002C4754"/>
    <w:rsid w:val="002C511D"/>
    <w:rsid w:val="002C5AD3"/>
    <w:rsid w:val="002C7A70"/>
    <w:rsid w:val="002C7D3B"/>
    <w:rsid w:val="002C7E48"/>
    <w:rsid w:val="002D0458"/>
    <w:rsid w:val="002D18EB"/>
    <w:rsid w:val="002D1B39"/>
    <w:rsid w:val="002D1EDE"/>
    <w:rsid w:val="002D35C2"/>
    <w:rsid w:val="002D3E96"/>
    <w:rsid w:val="002D41A3"/>
    <w:rsid w:val="002D41E0"/>
    <w:rsid w:val="002D519A"/>
    <w:rsid w:val="002D5EDB"/>
    <w:rsid w:val="002D6031"/>
    <w:rsid w:val="002E0865"/>
    <w:rsid w:val="002E2CAA"/>
    <w:rsid w:val="002E465B"/>
    <w:rsid w:val="002E5D25"/>
    <w:rsid w:val="002E606D"/>
    <w:rsid w:val="002E7B15"/>
    <w:rsid w:val="002F0688"/>
    <w:rsid w:val="002F0DF2"/>
    <w:rsid w:val="002F3138"/>
    <w:rsid w:val="002F4ADF"/>
    <w:rsid w:val="002F4CC1"/>
    <w:rsid w:val="002F5031"/>
    <w:rsid w:val="002F5141"/>
    <w:rsid w:val="002F73CC"/>
    <w:rsid w:val="003006C8"/>
    <w:rsid w:val="003007B8"/>
    <w:rsid w:val="00300BAE"/>
    <w:rsid w:val="00301058"/>
    <w:rsid w:val="00302388"/>
    <w:rsid w:val="00302645"/>
    <w:rsid w:val="003026B0"/>
    <w:rsid w:val="00304CCB"/>
    <w:rsid w:val="00304DF7"/>
    <w:rsid w:val="00305719"/>
    <w:rsid w:val="0030587E"/>
    <w:rsid w:val="00305F4F"/>
    <w:rsid w:val="00306C3D"/>
    <w:rsid w:val="00306F0B"/>
    <w:rsid w:val="00310D46"/>
    <w:rsid w:val="00311FC5"/>
    <w:rsid w:val="00312E2E"/>
    <w:rsid w:val="003133F3"/>
    <w:rsid w:val="00313461"/>
    <w:rsid w:val="0031372F"/>
    <w:rsid w:val="00313D68"/>
    <w:rsid w:val="0031411C"/>
    <w:rsid w:val="00315055"/>
    <w:rsid w:val="00315F43"/>
    <w:rsid w:val="003164B3"/>
    <w:rsid w:val="00316FA0"/>
    <w:rsid w:val="0031764D"/>
    <w:rsid w:val="00317B39"/>
    <w:rsid w:val="0032090F"/>
    <w:rsid w:val="00320FAE"/>
    <w:rsid w:val="00321D7B"/>
    <w:rsid w:val="00322CC8"/>
    <w:rsid w:val="0032391D"/>
    <w:rsid w:val="003245A3"/>
    <w:rsid w:val="0032470D"/>
    <w:rsid w:val="00326258"/>
    <w:rsid w:val="00326915"/>
    <w:rsid w:val="003278C2"/>
    <w:rsid w:val="00327C5B"/>
    <w:rsid w:val="003302DF"/>
    <w:rsid w:val="0033108E"/>
    <w:rsid w:val="00332146"/>
    <w:rsid w:val="00332FF4"/>
    <w:rsid w:val="0033359F"/>
    <w:rsid w:val="0033386A"/>
    <w:rsid w:val="00334558"/>
    <w:rsid w:val="003359E3"/>
    <w:rsid w:val="0033721A"/>
    <w:rsid w:val="0033739E"/>
    <w:rsid w:val="00337D99"/>
    <w:rsid w:val="00340884"/>
    <w:rsid w:val="00340AF6"/>
    <w:rsid w:val="0034199F"/>
    <w:rsid w:val="00343461"/>
    <w:rsid w:val="00344FD7"/>
    <w:rsid w:val="0034507B"/>
    <w:rsid w:val="0034515E"/>
    <w:rsid w:val="0034525B"/>
    <w:rsid w:val="0034640D"/>
    <w:rsid w:val="0035034A"/>
    <w:rsid w:val="00350535"/>
    <w:rsid w:val="0035502C"/>
    <w:rsid w:val="0035573B"/>
    <w:rsid w:val="0035765D"/>
    <w:rsid w:val="003607CA"/>
    <w:rsid w:val="00361169"/>
    <w:rsid w:val="00361578"/>
    <w:rsid w:val="00361A88"/>
    <w:rsid w:val="0036386A"/>
    <w:rsid w:val="003645E1"/>
    <w:rsid w:val="0036578C"/>
    <w:rsid w:val="00365C8B"/>
    <w:rsid w:val="00367D70"/>
    <w:rsid w:val="00370AAA"/>
    <w:rsid w:val="00371770"/>
    <w:rsid w:val="00371BE5"/>
    <w:rsid w:val="00372F55"/>
    <w:rsid w:val="00372F7C"/>
    <w:rsid w:val="00373033"/>
    <w:rsid w:val="00373279"/>
    <w:rsid w:val="00374EF4"/>
    <w:rsid w:val="00375635"/>
    <w:rsid w:val="00380011"/>
    <w:rsid w:val="003806A5"/>
    <w:rsid w:val="00380B0F"/>
    <w:rsid w:val="00380E2A"/>
    <w:rsid w:val="0038217D"/>
    <w:rsid w:val="003828F8"/>
    <w:rsid w:val="00383370"/>
    <w:rsid w:val="00383CCE"/>
    <w:rsid w:val="00383D56"/>
    <w:rsid w:val="00384ACE"/>
    <w:rsid w:val="00384D94"/>
    <w:rsid w:val="00385362"/>
    <w:rsid w:val="00385D8B"/>
    <w:rsid w:val="00385FAF"/>
    <w:rsid w:val="00386113"/>
    <w:rsid w:val="003876EE"/>
    <w:rsid w:val="0039066B"/>
    <w:rsid w:val="003916C9"/>
    <w:rsid w:val="003921E2"/>
    <w:rsid w:val="0039257A"/>
    <w:rsid w:val="0039317A"/>
    <w:rsid w:val="00393E91"/>
    <w:rsid w:val="00396A3F"/>
    <w:rsid w:val="003A03C2"/>
    <w:rsid w:val="003A1CE2"/>
    <w:rsid w:val="003A24D1"/>
    <w:rsid w:val="003A2AC7"/>
    <w:rsid w:val="003A3D2D"/>
    <w:rsid w:val="003A4F7B"/>
    <w:rsid w:val="003A5F88"/>
    <w:rsid w:val="003A626B"/>
    <w:rsid w:val="003A727C"/>
    <w:rsid w:val="003A72C1"/>
    <w:rsid w:val="003A7666"/>
    <w:rsid w:val="003A7DC9"/>
    <w:rsid w:val="003B008C"/>
    <w:rsid w:val="003B08E1"/>
    <w:rsid w:val="003B1024"/>
    <w:rsid w:val="003B1F64"/>
    <w:rsid w:val="003B2432"/>
    <w:rsid w:val="003B2C3A"/>
    <w:rsid w:val="003B3113"/>
    <w:rsid w:val="003B3475"/>
    <w:rsid w:val="003B379A"/>
    <w:rsid w:val="003B390D"/>
    <w:rsid w:val="003B4778"/>
    <w:rsid w:val="003B5515"/>
    <w:rsid w:val="003B605F"/>
    <w:rsid w:val="003B74EA"/>
    <w:rsid w:val="003C001C"/>
    <w:rsid w:val="003C051C"/>
    <w:rsid w:val="003C07C5"/>
    <w:rsid w:val="003C2A27"/>
    <w:rsid w:val="003C3B2E"/>
    <w:rsid w:val="003C41F2"/>
    <w:rsid w:val="003C693F"/>
    <w:rsid w:val="003C79A6"/>
    <w:rsid w:val="003D1FE9"/>
    <w:rsid w:val="003D2A3F"/>
    <w:rsid w:val="003D2EF4"/>
    <w:rsid w:val="003D3361"/>
    <w:rsid w:val="003D3427"/>
    <w:rsid w:val="003D3DC4"/>
    <w:rsid w:val="003D5576"/>
    <w:rsid w:val="003D7EEC"/>
    <w:rsid w:val="003E03A0"/>
    <w:rsid w:val="003E1343"/>
    <w:rsid w:val="003E2218"/>
    <w:rsid w:val="003E4BDA"/>
    <w:rsid w:val="003E528C"/>
    <w:rsid w:val="003E5EF2"/>
    <w:rsid w:val="003E7B37"/>
    <w:rsid w:val="003F0292"/>
    <w:rsid w:val="003F02E2"/>
    <w:rsid w:val="003F24B5"/>
    <w:rsid w:val="003F2656"/>
    <w:rsid w:val="003F2841"/>
    <w:rsid w:val="003F28EA"/>
    <w:rsid w:val="003F35E6"/>
    <w:rsid w:val="003F412D"/>
    <w:rsid w:val="003F443B"/>
    <w:rsid w:val="003F58FF"/>
    <w:rsid w:val="003F5A86"/>
    <w:rsid w:val="003F6079"/>
    <w:rsid w:val="003F653A"/>
    <w:rsid w:val="003F66FE"/>
    <w:rsid w:val="003F6734"/>
    <w:rsid w:val="00400D91"/>
    <w:rsid w:val="00402273"/>
    <w:rsid w:val="0040249B"/>
    <w:rsid w:val="00402DCE"/>
    <w:rsid w:val="004042F3"/>
    <w:rsid w:val="004046AB"/>
    <w:rsid w:val="00406A94"/>
    <w:rsid w:val="00411576"/>
    <w:rsid w:val="00414E8A"/>
    <w:rsid w:val="00415891"/>
    <w:rsid w:val="004158F6"/>
    <w:rsid w:val="0042183C"/>
    <w:rsid w:val="0042329F"/>
    <w:rsid w:val="00424853"/>
    <w:rsid w:val="00424A88"/>
    <w:rsid w:val="004258EF"/>
    <w:rsid w:val="00425FCC"/>
    <w:rsid w:val="004310B4"/>
    <w:rsid w:val="00431A06"/>
    <w:rsid w:val="0043290C"/>
    <w:rsid w:val="00432DD6"/>
    <w:rsid w:val="00433F21"/>
    <w:rsid w:val="00434730"/>
    <w:rsid w:val="004378DA"/>
    <w:rsid w:val="00440860"/>
    <w:rsid w:val="004429B6"/>
    <w:rsid w:val="00443A21"/>
    <w:rsid w:val="00444378"/>
    <w:rsid w:val="0044565B"/>
    <w:rsid w:val="00446456"/>
    <w:rsid w:val="00446FB3"/>
    <w:rsid w:val="00447344"/>
    <w:rsid w:val="00447FF4"/>
    <w:rsid w:val="00453A62"/>
    <w:rsid w:val="004545C4"/>
    <w:rsid w:val="00455054"/>
    <w:rsid w:val="004558C3"/>
    <w:rsid w:val="004566DF"/>
    <w:rsid w:val="00456DB8"/>
    <w:rsid w:val="00460590"/>
    <w:rsid w:val="00460D19"/>
    <w:rsid w:val="00460FF9"/>
    <w:rsid w:val="00462D85"/>
    <w:rsid w:val="0046557B"/>
    <w:rsid w:val="0046570B"/>
    <w:rsid w:val="00466B63"/>
    <w:rsid w:val="00467650"/>
    <w:rsid w:val="004679A2"/>
    <w:rsid w:val="00472A5C"/>
    <w:rsid w:val="00472BFB"/>
    <w:rsid w:val="004745E9"/>
    <w:rsid w:val="0047723C"/>
    <w:rsid w:val="00477522"/>
    <w:rsid w:val="00477BE5"/>
    <w:rsid w:val="00477C7C"/>
    <w:rsid w:val="004808D4"/>
    <w:rsid w:val="00481322"/>
    <w:rsid w:val="00482509"/>
    <w:rsid w:val="0048328A"/>
    <w:rsid w:val="00483BFB"/>
    <w:rsid w:val="00483E14"/>
    <w:rsid w:val="00484DDB"/>
    <w:rsid w:val="00485903"/>
    <w:rsid w:val="00485A5A"/>
    <w:rsid w:val="0048605A"/>
    <w:rsid w:val="00486712"/>
    <w:rsid w:val="00486BF2"/>
    <w:rsid w:val="0048757F"/>
    <w:rsid w:val="00487D46"/>
    <w:rsid w:val="00490816"/>
    <w:rsid w:val="00491395"/>
    <w:rsid w:val="00491601"/>
    <w:rsid w:val="00491AAF"/>
    <w:rsid w:val="00492DA9"/>
    <w:rsid w:val="0049553F"/>
    <w:rsid w:val="0049673F"/>
    <w:rsid w:val="004972A3"/>
    <w:rsid w:val="004974B9"/>
    <w:rsid w:val="00497861"/>
    <w:rsid w:val="004A0266"/>
    <w:rsid w:val="004A07FB"/>
    <w:rsid w:val="004A14A0"/>
    <w:rsid w:val="004A29D9"/>
    <w:rsid w:val="004A3436"/>
    <w:rsid w:val="004A3A6D"/>
    <w:rsid w:val="004A4AD9"/>
    <w:rsid w:val="004B0AAA"/>
    <w:rsid w:val="004B150F"/>
    <w:rsid w:val="004B383B"/>
    <w:rsid w:val="004B3B9A"/>
    <w:rsid w:val="004B6E91"/>
    <w:rsid w:val="004B7B6A"/>
    <w:rsid w:val="004C0473"/>
    <w:rsid w:val="004C3424"/>
    <w:rsid w:val="004D05F4"/>
    <w:rsid w:val="004D0C2D"/>
    <w:rsid w:val="004D11E0"/>
    <w:rsid w:val="004D28A8"/>
    <w:rsid w:val="004D3200"/>
    <w:rsid w:val="004D4488"/>
    <w:rsid w:val="004D4576"/>
    <w:rsid w:val="004D500A"/>
    <w:rsid w:val="004D50E1"/>
    <w:rsid w:val="004D50FC"/>
    <w:rsid w:val="004D56B4"/>
    <w:rsid w:val="004D6CF4"/>
    <w:rsid w:val="004E0594"/>
    <w:rsid w:val="004E069C"/>
    <w:rsid w:val="004E17EF"/>
    <w:rsid w:val="004E1C9C"/>
    <w:rsid w:val="004E5279"/>
    <w:rsid w:val="004E593B"/>
    <w:rsid w:val="004E64FF"/>
    <w:rsid w:val="004E6790"/>
    <w:rsid w:val="004E6A7A"/>
    <w:rsid w:val="004E6A9F"/>
    <w:rsid w:val="004E76D2"/>
    <w:rsid w:val="004E7922"/>
    <w:rsid w:val="004E7EC3"/>
    <w:rsid w:val="004F0FF7"/>
    <w:rsid w:val="004F1084"/>
    <w:rsid w:val="004F18A9"/>
    <w:rsid w:val="004F1907"/>
    <w:rsid w:val="004F1AEA"/>
    <w:rsid w:val="004F305C"/>
    <w:rsid w:val="004F3A83"/>
    <w:rsid w:val="004F3BDC"/>
    <w:rsid w:val="004F4910"/>
    <w:rsid w:val="004F4AA2"/>
    <w:rsid w:val="004F5691"/>
    <w:rsid w:val="004F5BBD"/>
    <w:rsid w:val="004F700F"/>
    <w:rsid w:val="005010AC"/>
    <w:rsid w:val="005022CD"/>
    <w:rsid w:val="00502413"/>
    <w:rsid w:val="00504D8E"/>
    <w:rsid w:val="00505865"/>
    <w:rsid w:val="00510264"/>
    <w:rsid w:val="0051237E"/>
    <w:rsid w:val="00512515"/>
    <w:rsid w:val="0051387D"/>
    <w:rsid w:val="00514BCA"/>
    <w:rsid w:val="00515BD2"/>
    <w:rsid w:val="005172BD"/>
    <w:rsid w:val="00521043"/>
    <w:rsid w:val="005217AB"/>
    <w:rsid w:val="00521C85"/>
    <w:rsid w:val="00522127"/>
    <w:rsid w:val="00522904"/>
    <w:rsid w:val="005235AD"/>
    <w:rsid w:val="005255F8"/>
    <w:rsid w:val="00526A86"/>
    <w:rsid w:val="0052716C"/>
    <w:rsid w:val="00527BBF"/>
    <w:rsid w:val="00527FFA"/>
    <w:rsid w:val="005300AD"/>
    <w:rsid w:val="0053200A"/>
    <w:rsid w:val="0053289B"/>
    <w:rsid w:val="0053380A"/>
    <w:rsid w:val="00535815"/>
    <w:rsid w:val="00540E89"/>
    <w:rsid w:val="00542110"/>
    <w:rsid w:val="0054245E"/>
    <w:rsid w:val="005438C8"/>
    <w:rsid w:val="005443BC"/>
    <w:rsid w:val="005443FD"/>
    <w:rsid w:val="0054616A"/>
    <w:rsid w:val="00546EB1"/>
    <w:rsid w:val="00547EA0"/>
    <w:rsid w:val="00550B29"/>
    <w:rsid w:val="00550C7C"/>
    <w:rsid w:val="00550F65"/>
    <w:rsid w:val="005526A7"/>
    <w:rsid w:val="00552F2A"/>
    <w:rsid w:val="005538AE"/>
    <w:rsid w:val="00556777"/>
    <w:rsid w:val="005569B3"/>
    <w:rsid w:val="00557457"/>
    <w:rsid w:val="00557BDC"/>
    <w:rsid w:val="0056067F"/>
    <w:rsid w:val="00561DB3"/>
    <w:rsid w:val="00563B09"/>
    <w:rsid w:val="0056449E"/>
    <w:rsid w:val="00564862"/>
    <w:rsid w:val="005655C7"/>
    <w:rsid w:val="00567001"/>
    <w:rsid w:val="005670E2"/>
    <w:rsid w:val="0056794F"/>
    <w:rsid w:val="00571344"/>
    <w:rsid w:val="00571BA2"/>
    <w:rsid w:val="00571DE8"/>
    <w:rsid w:val="00571F19"/>
    <w:rsid w:val="005722E8"/>
    <w:rsid w:val="005722F1"/>
    <w:rsid w:val="005739D8"/>
    <w:rsid w:val="0057574C"/>
    <w:rsid w:val="00575C06"/>
    <w:rsid w:val="00577EC5"/>
    <w:rsid w:val="00580258"/>
    <w:rsid w:val="0058035D"/>
    <w:rsid w:val="00582D75"/>
    <w:rsid w:val="00586233"/>
    <w:rsid w:val="00586933"/>
    <w:rsid w:val="005869C9"/>
    <w:rsid w:val="00586C27"/>
    <w:rsid w:val="00587F54"/>
    <w:rsid w:val="00591E15"/>
    <w:rsid w:val="00592ABE"/>
    <w:rsid w:val="00593523"/>
    <w:rsid w:val="00595D0F"/>
    <w:rsid w:val="005A0A2B"/>
    <w:rsid w:val="005A14BD"/>
    <w:rsid w:val="005A22FD"/>
    <w:rsid w:val="005A27D6"/>
    <w:rsid w:val="005A32BE"/>
    <w:rsid w:val="005A4285"/>
    <w:rsid w:val="005A5DBE"/>
    <w:rsid w:val="005A7295"/>
    <w:rsid w:val="005B00A8"/>
    <w:rsid w:val="005B16C8"/>
    <w:rsid w:val="005B1A90"/>
    <w:rsid w:val="005B2587"/>
    <w:rsid w:val="005B27D9"/>
    <w:rsid w:val="005B2C98"/>
    <w:rsid w:val="005B30FE"/>
    <w:rsid w:val="005B3A84"/>
    <w:rsid w:val="005B4FEF"/>
    <w:rsid w:val="005B5C12"/>
    <w:rsid w:val="005B6E35"/>
    <w:rsid w:val="005B7A16"/>
    <w:rsid w:val="005C072A"/>
    <w:rsid w:val="005C131B"/>
    <w:rsid w:val="005C1770"/>
    <w:rsid w:val="005C2B37"/>
    <w:rsid w:val="005C2B97"/>
    <w:rsid w:val="005C3D55"/>
    <w:rsid w:val="005C5B36"/>
    <w:rsid w:val="005C6CB8"/>
    <w:rsid w:val="005D2295"/>
    <w:rsid w:val="005D28EC"/>
    <w:rsid w:val="005D702F"/>
    <w:rsid w:val="005D76B8"/>
    <w:rsid w:val="005D7868"/>
    <w:rsid w:val="005E2902"/>
    <w:rsid w:val="005E2BD0"/>
    <w:rsid w:val="005E44F6"/>
    <w:rsid w:val="005E4713"/>
    <w:rsid w:val="005E4745"/>
    <w:rsid w:val="005E4A6F"/>
    <w:rsid w:val="005E5418"/>
    <w:rsid w:val="005E5822"/>
    <w:rsid w:val="005F0080"/>
    <w:rsid w:val="005F09B1"/>
    <w:rsid w:val="005F15A2"/>
    <w:rsid w:val="005F186E"/>
    <w:rsid w:val="005F1BAA"/>
    <w:rsid w:val="005F2421"/>
    <w:rsid w:val="005F2924"/>
    <w:rsid w:val="005F2E05"/>
    <w:rsid w:val="005F3D4C"/>
    <w:rsid w:val="005F41FD"/>
    <w:rsid w:val="005F54AC"/>
    <w:rsid w:val="005F7563"/>
    <w:rsid w:val="005F75B9"/>
    <w:rsid w:val="00600A45"/>
    <w:rsid w:val="00600D85"/>
    <w:rsid w:val="00601A6A"/>
    <w:rsid w:val="00602F39"/>
    <w:rsid w:val="00605001"/>
    <w:rsid w:val="00606C19"/>
    <w:rsid w:val="00607B9D"/>
    <w:rsid w:val="00611F77"/>
    <w:rsid w:val="0061497C"/>
    <w:rsid w:val="0061511D"/>
    <w:rsid w:val="00615DB5"/>
    <w:rsid w:val="00616243"/>
    <w:rsid w:val="006168EE"/>
    <w:rsid w:val="006215CE"/>
    <w:rsid w:val="006220B6"/>
    <w:rsid w:val="00623A0B"/>
    <w:rsid w:val="0062423A"/>
    <w:rsid w:val="00625100"/>
    <w:rsid w:val="00625A61"/>
    <w:rsid w:val="00626412"/>
    <w:rsid w:val="00626BC1"/>
    <w:rsid w:val="00626CC8"/>
    <w:rsid w:val="006303B3"/>
    <w:rsid w:val="006306A8"/>
    <w:rsid w:val="0063082F"/>
    <w:rsid w:val="00632F31"/>
    <w:rsid w:val="00633528"/>
    <w:rsid w:val="00633932"/>
    <w:rsid w:val="00633FE6"/>
    <w:rsid w:val="006363D7"/>
    <w:rsid w:val="006368E8"/>
    <w:rsid w:val="00640115"/>
    <w:rsid w:val="0064015A"/>
    <w:rsid w:val="00641160"/>
    <w:rsid w:val="00641E18"/>
    <w:rsid w:val="00642162"/>
    <w:rsid w:val="00642B41"/>
    <w:rsid w:val="006436D5"/>
    <w:rsid w:val="00643BCE"/>
    <w:rsid w:val="00644146"/>
    <w:rsid w:val="00644C4A"/>
    <w:rsid w:val="00645457"/>
    <w:rsid w:val="006455A9"/>
    <w:rsid w:val="006456D9"/>
    <w:rsid w:val="00645EE4"/>
    <w:rsid w:val="00647383"/>
    <w:rsid w:val="006478C7"/>
    <w:rsid w:val="0065000F"/>
    <w:rsid w:val="00650DCE"/>
    <w:rsid w:val="00651BC8"/>
    <w:rsid w:val="006530DF"/>
    <w:rsid w:val="006545F8"/>
    <w:rsid w:val="00654810"/>
    <w:rsid w:val="00654997"/>
    <w:rsid w:val="006576DA"/>
    <w:rsid w:val="00660E62"/>
    <w:rsid w:val="006624B4"/>
    <w:rsid w:val="00662B17"/>
    <w:rsid w:val="006633B9"/>
    <w:rsid w:val="006637E4"/>
    <w:rsid w:val="00665BA2"/>
    <w:rsid w:val="0066776A"/>
    <w:rsid w:val="006677AC"/>
    <w:rsid w:val="006706C2"/>
    <w:rsid w:val="00670C40"/>
    <w:rsid w:val="00670FF2"/>
    <w:rsid w:val="00672307"/>
    <w:rsid w:val="00673D40"/>
    <w:rsid w:val="00676391"/>
    <w:rsid w:val="0067702F"/>
    <w:rsid w:val="00681557"/>
    <w:rsid w:val="006816C0"/>
    <w:rsid w:val="0068188F"/>
    <w:rsid w:val="0068196D"/>
    <w:rsid w:val="00682E4C"/>
    <w:rsid w:val="00682F5B"/>
    <w:rsid w:val="00684119"/>
    <w:rsid w:val="00685CF5"/>
    <w:rsid w:val="00690119"/>
    <w:rsid w:val="00691530"/>
    <w:rsid w:val="00692AC5"/>
    <w:rsid w:val="00693235"/>
    <w:rsid w:val="00693619"/>
    <w:rsid w:val="00693AEA"/>
    <w:rsid w:val="0069430C"/>
    <w:rsid w:val="006944E4"/>
    <w:rsid w:val="00696616"/>
    <w:rsid w:val="00696717"/>
    <w:rsid w:val="00696F2B"/>
    <w:rsid w:val="00697A11"/>
    <w:rsid w:val="006A03E8"/>
    <w:rsid w:val="006A0A59"/>
    <w:rsid w:val="006A0D7E"/>
    <w:rsid w:val="006A147A"/>
    <w:rsid w:val="006A60FB"/>
    <w:rsid w:val="006A625D"/>
    <w:rsid w:val="006B2B48"/>
    <w:rsid w:val="006B3183"/>
    <w:rsid w:val="006B358C"/>
    <w:rsid w:val="006B61E5"/>
    <w:rsid w:val="006B664A"/>
    <w:rsid w:val="006B6A7F"/>
    <w:rsid w:val="006B6B70"/>
    <w:rsid w:val="006B796F"/>
    <w:rsid w:val="006C1507"/>
    <w:rsid w:val="006C1BAA"/>
    <w:rsid w:val="006C2612"/>
    <w:rsid w:val="006C27EC"/>
    <w:rsid w:val="006C296F"/>
    <w:rsid w:val="006C328A"/>
    <w:rsid w:val="006C39FC"/>
    <w:rsid w:val="006C3A06"/>
    <w:rsid w:val="006C3A9D"/>
    <w:rsid w:val="006C43D0"/>
    <w:rsid w:val="006C5182"/>
    <w:rsid w:val="006C52BA"/>
    <w:rsid w:val="006C5D0B"/>
    <w:rsid w:val="006D0AB3"/>
    <w:rsid w:val="006D1309"/>
    <w:rsid w:val="006D1DDB"/>
    <w:rsid w:val="006D224E"/>
    <w:rsid w:val="006D310D"/>
    <w:rsid w:val="006D4738"/>
    <w:rsid w:val="006D5FE0"/>
    <w:rsid w:val="006E05B9"/>
    <w:rsid w:val="006E0C2A"/>
    <w:rsid w:val="006E1A9C"/>
    <w:rsid w:val="006E1B19"/>
    <w:rsid w:val="006E2BF9"/>
    <w:rsid w:val="006E37AD"/>
    <w:rsid w:val="006E39DF"/>
    <w:rsid w:val="006E5733"/>
    <w:rsid w:val="006E5A05"/>
    <w:rsid w:val="006E65F5"/>
    <w:rsid w:val="006E6B1F"/>
    <w:rsid w:val="006F1779"/>
    <w:rsid w:val="006F235E"/>
    <w:rsid w:val="006F2736"/>
    <w:rsid w:val="006F377F"/>
    <w:rsid w:val="006F7996"/>
    <w:rsid w:val="007004EE"/>
    <w:rsid w:val="00700E7C"/>
    <w:rsid w:val="00701193"/>
    <w:rsid w:val="00705913"/>
    <w:rsid w:val="00705D32"/>
    <w:rsid w:val="007071E3"/>
    <w:rsid w:val="00707A36"/>
    <w:rsid w:val="007103CE"/>
    <w:rsid w:val="007113EB"/>
    <w:rsid w:val="00712BDD"/>
    <w:rsid w:val="00712D03"/>
    <w:rsid w:val="00714627"/>
    <w:rsid w:val="00714E47"/>
    <w:rsid w:val="0071509D"/>
    <w:rsid w:val="007161F1"/>
    <w:rsid w:val="0071624D"/>
    <w:rsid w:val="00720498"/>
    <w:rsid w:val="007206D1"/>
    <w:rsid w:val="00720F80"/>
    <w:rsid w:val="00721B77"/>
    <w:rsid w:val="00722B36"/>
    <w:rsid w:val="00724E82"/>
    <w:rsid w:val="00726E82"/>
    <w:rsid w:val="00730838"/>
    <w:rsid w:val="007328AF"/>
    <w:rsid w:val="0073343F"/>
    <w:rsid w:val="007344C9"/>
    <w:rsid w:val="00734BC9"/>
    <w:rsid w:val="00735364"/>
    <w:rsid w:val="007366A8"/>
    <w:rsid w:val="00737816"/>
    <w:rsid w:val="007379B1"/>
    <w:rsid w:val="007379D6"/>
    <w:rsid w:val="00742097"/>
    <w:rsid w:val="00742128"/>
    <w:rsid w:val="00742414"/>
    <w:rsid w:val="00742F6B"/>
    <w:rsid w:val="00744B79"/>
    <w:rsid w:val="00745545"/>
    <w:rsid w:val="007463F6"/>
    <w:rsid w:val="007469EC"/>
    <w:rsid w:val="0075010A"/>
    <w:rsid w:val="007504B9"/>
    <w:rsid w:val="00750DB5"/>
    <w:rsid w:val="007514EE"/>
    <w:rsid w:val="007519B5"/>
    <w:rsid w:val="00753376"/>
    <w:rsid w:val="00753982"/>
    <w:rsid w:val="00754469"/>
    <w:rsid w:val="00755D5F"/>
    <w:rsid w:val="00756848"/>
    <w:rsid w:val="00756907"/>
    <w:rsid w:val="00756CFE"/>
    <w:rsid w:val="00757CE2"/>
    <w:rsid w:val="0076049D"/>
    <w:rsid w:val="00761CD9"/>
    <w:rsid w:val="007634F1"/>
    <w:rsid w:val="0076353F"/>
    <w:rsid w:val="00763A01"/>
    <w:rsid w:val="00763CBC"/>
    <w:rsid w:val="007644CF"/>
    <w:rsid w:val="00764C10"/>
    <w:rsid w:val="007650F1"/>
    <w:rsid w:val="0076699F"/>
    <w:rsid w:val="007727B8"/>
    <w:rsid w:val="00775835"/>
    <w:rsid w:val="0077631D"/>
    <w:rsid w:val="00776D3E"/>
    <w:rsid w:val="0078050F"/>
    <w:rsid w:val="0078293D"/>
    <w:rsid w:val="007830CD"/>
    <w:rsid w:val="0078351B"/>
    <w:rsid w:val="0078435D"/>
    <w:rsid w:val="00785D17"/>
    <w:rsid w:val="00786712"/>
    <w:rsid w:val="00787CA2"/>
    <w:rsid w:val="00787DB4"/>
    <w:rsid w:val="00791357"/>
    <w:rsid w:val="00791B57"/>
    <w:rsid w:val="00792316"/>
    <w:rsid w:val="00792CB1"/>
    <w:rsid w:val="00793149"/>
    <w:rsid w:val="00796CB0"/>
    <w:rsid w:val="007A142B"/>
    <w:rsid w:val="007A180B"/>
    <w:rsid w:val="007A1B39"/>
    <w:rsid w:val="007A247B"/>
    <w:rsid w:val="007A2530"/>
    <w:rsid w:val="007A366A"/>
    <w:rsid w:val="007A4589"/>
    <w:rsid w:val="007A4C2D"/>
    <w:rsid w:val="007A68E1"/>
    <w:rsid w:val="007A73A3"/>
    <w:rsid w:val="007A7486"/>
    <w:rsid w:val="007B09AD"/>
    <w:rsid w:val="007B0B33"/>
    <w:rsid w:val="007B1936"/>
    <w:rsid w:val="007B2BA3"/>
    <w:rsid w:val="007B2FA1"/>
    <w:rsid w:val="007B4AED"/>
    <w:rsid w:val="007B60E2"/>
    <w:rsid w:val="007B6712"/>
    <w:rsid w:val="007B6A06"/>
    <w:rsid w:val="007B7429"/>
    <w:rsid w:val="007B7D84"/>
    <w:rsid w:val="007C09A9"/>
    <w:rsid w:val="007C18A4"/>
    <w:rsid w:val="007C2CDC"/>
    <w:rsid w:val="007C3C47"/>
    <w:rsid w:val="007C4673"/>
    <w:rsid w:val="007C4A27"/>
    <w:rsid w:val="007C4CF6"/>
    <w:rsid w:val="007C4FBB"/>
    <w:rsid w:val="007C5C8D"/>
    <w:rsid w:val="007C5D38"/>
    <w:rsid w:val="007C6C56"/>
    <w:rsid w:val="007C6F3A"/>
    <w:rsid w:val="007C785C"/>
    <w:rsid w:val="007C7CC4"/>
    <w:rsid w:val="007D0DCF"/>
    <w:rsid w:val="007D1D65"/>
    <w:rsid w:val="007D3651"/>
    <w:rsid w:val="007D443D"/>
    <w:rsid w:val="007D49D4"/>
    <w:rsid w:val="007D52B1"/>
    <w:rsid w:val="007D594B"/>
    <w:rsid w:val="007D6BAE"/>
    <w:rsid w:val="007D77CF"/>
    <w:rsid w:val="007D7BAE"/>
    <w:rsid w:val="007E016B"/>
    <w:rsid w:val="007E0F15"/>
    <w:rsid w:val="007E2CA0"/>
    <w:rsid w:val="007E3831"/>
    <w:rsid w:val="007E4BA6"/>
    <w:rsid w:val="007E5256"/>
    <w:rsid w:val="007E530F"/>
    <w:rsid w:val="007E7C95"/>
    <w:rsid w:val="007F0030"/>
    <w:rsid w:val="007F0AE9"/>
    <w:rsid w:val="007F0BB9"/>
    <w:rsid w:val="007F0DC3"/>
    <w:rsid w:val="007F23A7"/>
    <w:rsid w:val="007F2EA0"/>
    <w:rsid w:val="007F4434"/>
    <w:rsid w:val="007F7CE5"/>
    <w:rsid w:val="008022FB"/>
    <w:rsid w:val="008032C3"/>
    <w:rsid w:val="00804558"/>
    <w:rsid w:val="00806373"/>
    <w:rsid w:val="00807D0F"/>
    <w:rsid w:val="008100AE"/>
    <w:rsid w:val="008109CE"/>
    <w:rsid w:val="00810DBC"/>
    <w:rsid w:val="00810E71"/>
    <w:rsid w:val="00814D72"/>
    <w:rsid w:val="00820787"/>
    <w:rsid w:val="00822318"/>
    <w:rsid w:val="008224DE"/>
    <w:rsid w:val="008230B3"/>
    <w:rsid w:val="00823D89"/>
    <w:rsid w:val="008252E3"/>
    <w:rsid w:val="00825D15"/>
    <w:rsid w:val="0082644A"/>
    <w:rsid w:val="00826EC1"/>
    <w:rsid w:val="0082736F"/>
    <w:rsid w:val="00827800"/>
    <w:rsid w:val="00827BC5"/>
    <w:rsid w:val="00830450"/>
    <w:rsid w:val="00830A06"/>
    <w:rsid w:val="00831823"/>
    <w:rsid w:val="00835091"/>
    <w:rsid w:val="00835E3D"/>
    <w:rsid w:val="0083708B"/>
    <w:rsid w:val="008402FA"/>
    <w:rsid w:val="00840B92"/>
    <w:rsid w:val="00840DE7"/>
    <w:rsid w:val="00840E60"/>
    <w:rsid w:val="00842508"/>
    <w:rsid w:val="00842546"/>
    <w:rsid w:val="008432D4"/>
    <w:rsid w:val="00843B74"/>
    <w:rsid w:val="00844F90"/>
    <w:rsid w:val="008453D7"/>
    <w:rsid w:val="008454CD"/>
    <w:rsid w:val="00845631"/>
    <w:rsid w:val="00845F29"/>
    <w:rsid w:val="00846A53"/>
    <w:rsid w:val="00847674"/>
    <w:rsid w:val="00850C72"/>
    <w:rsid w:val="00850EB6"/>
    <w:rsid w:val="008522B4"/>
    <w:rsid w:val="008524D9"/>
    <w:rsid w:val="008539B3"/>
    <w:rsid w:val="008544DB"/>
    <w:rsid w:val="00855282"/>
    <w:rsid w:val="0085532C"/>
    <w:rsid w:val="00855EFF"/>
    <w:rsid w:val="00856F07"/>
    <w:rsid w:val="00860157"/>
    <w:rsid w:val="008612FE"/>
    <w:rsid w:val="00861CDB"/>
    <w:rsid w:val="00862C4E"/>
    <w:rsid w:val="00863615"/>
    <w:rsid w:val="00863C40"/>
    <w:rsid w:val="00864827"/>
    <w:rsid w:val="00864F24"/>
    <w:rsid w:val="00865790"/>
    <w:rsid w:val="008661E0"/>
    <w:rsid w:val="00866E32"/>
    <w:rsid w:val="00867293"/>
    <w:rsid w:val="00867A5D"/>
    <w:rsid w:val="00870724"/>
    <w:rsid w:val="00871595"/>
    <w:rsid w:val="008728DB"/>
    <w:rsid w:val="00873C74"/>
    <w:rsid w:val="00874CD9"/>
    <w:rsid w:val="00875A7F"/>
    <w:rsid w:val="00876065"/>
    <w:rsid w:val="00876F91"/>
    <w:rsid w:val="00881169"/>
    <w:rsid w:val="00881C09"/>
    <w:rsid w:val="00881C0E"/>
    <w:rsid w:val="00884B50"/>
    <w:rsid w:val="00884FDF"/>
    <w:rsid w:val="00885414"/>
    <w:rsid w:val="00887223"/>
    <w:rsid w:val="00887C46"/>
    <w:rsid w:val="00887F7E"/>
    <w:rsid w:val="00890CB8"/>
    <w:rsid w:val="00891226"/>
    <w:rsid w:val="00892514"/>
    <w:rsid w:val="0089261D"/>
    <w:rsid w:val="008937D9"/>
    <w:rsid w:val="00894C89"/>
    <w:rsid w:val="00894CC3"/>
    <w:rsid w:val="008962BC"/>
    <w:rsid w:val="00896F06"/>
    <w:rsid w:val="008A0085"/>
    <w:rsid w:val="008A01B0"/>
    <w:rsid w:val="008A1398"/>
    <w:rsid w:val="008A1AFB"/>
    <w:rsid w:val="008A245C"/>
    <w:rsid w:val="008A2AA3"/>
    <w:rsid w:val="008A2B9E"/>
    <w:rsid w:val="008A2D25"/>
    <w:rsid w:val="008A2D27"/>
    <w:rsid w:val="008A3CC4"/>
    <w:rsid w:val="008A4276"/>
    <w:rsid w:val="008A4A4C"/>
    <w:rsid w:val="008A79BE"/>
    <w:rsid w:val="008B0A43"/>
    <w:rsid w:val="008B143E"/>
    <w:rsid w:val="008B19EC"/>
    <w:rsid w:val="008B2A46"/>
    <w:rsid w:val="008B3528"/>
    <w:rsid w:val="008B36BA"/>
    <w:rsid w:val="008B3D23"/>
    <w:rsid w:val="008C024D"/>
    <w:rsid w:val="008C13D8"/>
    <w:rsid w:val="008C16E6"/>
    <w:rsid w:val="008C1984"/>
    <w:rsid w:val="008C2611"/>
    <w:rsid w:val="008C2F33"/>
    <w:rsid w:val="008C59DA"/>
    <w:rsid w:val="008D0AFE"/>
    <w:rsid w:val="008D3566"/>
    <w:rsid w:val="008D46B3"/>
    <w:rsid w:val="008D4923"/>
    <w:rsid w:val="008D4DAB"/>
    <w:rsid w:val="008D5549"/>
    <w:rsid w:val="008D5904"/>
    <w:rsid w:val="008D6ADC"/>
    <w:rsid w:val="008D720A"/>
    <w:rsid w:val="008D7689"/>
    <w:rsid w:val="008D77F1"/>
    <w:rsid w:val="008E1133"/>
    <w:rsid w:val="008E154C"/>
    <w:rsid w:val="008E18EE"/>
    <w:rsid w:val="008E23E7"/>
    <w:rsid w:val="008E3B9B"/>
    <w:rsid w:val="008E3D63"/>
    <w:rsid w:val="008E5C5E"/>
    <w:rsid w:val="008E723B"/>
    <w:rsid w:val="008F0001"/>
    <w:rsid w:val="008F0E48"/>
    <w:rsid w:val="008F1272"/>
    <w:rsid w:val="008F1DC3"/>
    <w:rsid w:val="008F286E"/>
    <w:rsid w:val="008F5F11"/>
    <w:rsid w:val="008F637A"/>
    <w:rsid w:val="008F6CCC"/>
    <w:rsid w:val="008F6F6E"/>
    <w:rsid w:val="0090095C"/>
    <w:rsid w:val="00903D03"/>
    <w:rsid w:val="00904F15"/>
    <w:rsid w:val="0091115E"/>
    <w:rsid w:val="00911308"/>
    <w:rsid w:val="00911E7E"/>
    <w:rsid w:val="009125E4"/>
    <w:rsid w:val="009125ED"/>
    <w:rsid w:val="00913B62"/>
    <w:rsid w:val="00913DC7"/>
    <w:rsid w:val="0091407F"/>
    <w:rsid w:val="00914B12"/>
    <w:rsid w:val="00916449"/>
    <w:rsid w:val="009173B3"/>
    <w:rsid w:val="009173DA"/>
    <w:rsid w:val="009208AA"/>
    <w:rsid w:val="00920BDB"/>
    <w:rsid w:val="00920DFD"/>
    <w:rsid w:val="00922435"/>
    <w:rsid w:val="00923C39"/>
    <w:rsid w:val="009242EF"/>
    <w:rsid w:val="009251F6"/>
    <w:rsid w:val="00925D4D"/>
    <w:rsid w:val="00926B58"/>
    <w:rsid w:val="00927401"/>
    <w:rsid w:val="0093151B"/>
    <w:rsid w:val="00932024"/>
    <w:rsid w:val="00932E62"/>
    <w:rsid w:val="009333F8"/>
    <w:rsid w:val="00934DA4"/>
    <w:rsid w:val="00936F6D"/>
    <w:rsid w:val="009415D0"/>
    <w:rsid w:val="0094489C"/>
    <w:rsid w:val="00945C19"/>
    <w:rsid w:val="00945D1D"/>
    <w:rsid w:val="0094657E"/>
    <w:rsid w:val="00946A0E"/>
    <w:rsid w:val="0094752C"/>
    <w:rsid w:val="00947B9A"/>
    <w:rsid w:val="00950048"/>
    <w:rsid w:val="00954394"/>
    <w:rsid w:val="009544DA"/>
    <w:rsid w:val="00954588"/>
    <w:rsid w:val="00954DCA"/>
    <w:rsid w:val="00956D8D"/>
    <w:rsid w:val="0095770F"/>
    <w:rsid w:val="009610A6"/>
    <w:rsid w:val="009635B3"/>
    <w:rsid w:val="009646BC"/>
    <w:rsid w:val="00964EBB"/>
    <w:rsid w:val="009656F9"/>
    <w:rsid w:val="009711F3"/>
    <w:rsid w:val="009716F0"/>
    <w:rsid w:val="00971B59"/>
    <w:rsid w:val="00971FDF"/>
    <w:rsid w:val="00973334"/>
    <w:rsid w:val="009755A9"/>
    <w:rsid w:val="00975E96"/>
    <w:rsid w:val="009774DA"/>
    <w:rsid w:val="00980928"/>
    <w:rsid w:val="00981B8A"/>
    <w:rsid w:val="00981CA7"/>
    <w:rsid w:val="009824ED"/>
    <w:rsid w:val="009828C4"/>
    <w:rsid w:val="00982C90"/>
    <w:rsid w:val="00982D93"/>
    <w:rsid w:val="009838B1"/>
    <w:rsid w:val="00985A20"/>
    <w:rsid w:val="00990A08"/>
    <w:rsid w:val="00990F63"/>
    <w:rsid w:val="00991722"/>
    <w:rsid w:val="00992246"/>
    <w:rsid w:val="00992E91"/>
    <w:rsid w:val="00992F6F"/>
    <w:rsid w:val="00993636"/>
    <w:rsid w:val="00993FE1"/>
    <w:rsid w:val="00994238"/>
    <w:rsid w:val="0099686B"/>
    <w:rsid w:val="00996FD8"/>
    <w:rsid w:val="00997DD7"/>
    <w:rsid w:val="009A27AF"/>
    <w:rsid w:val="009A27B9"/>
    <w:rsid w:val="009A35AB"/>
    <w:rsid w:val="009A3649"/>
    <w:rsid w:val="009A3A7E"/>
    <w:rsid w:val="009A5AEA"/>
    <w:rsid w:val="009A5BA7"/>
    <w:rsid w:val="009A5E9C"/>
    <w:rsid w:val="009A6FCD"/>
    <w:rsid w:val="009A72DE"/>
    <w:rsid w:val="009A74F0"/>
    <w:rsid w:val="009B0C1C"/>
    <w:rsid w:val="009B12C4"/>
    <w:rsid w:val="009B1986"/>
    <w:rsid w:val="009B29E6"/>
    <w:rsid w:val="009B2C79"/>
    <w:rsid w:val="009B366C"/>
    <w:rsid w:val="009B4C2A"/>
    <w:rsid w:val="009B5E4D"/>
    <w:rsid w:val="009C0097"/>
    <w:rsid w:val="009C088E"/>
    <w:rsid w:val="009C09FF"/>
    <w:rsid w:val="009C203A"/>
    <w:rsid w:val="009C29F1"/>
    <w:rsid w:val="009C31BA"/>
    <w:rsid w:val="009C382A"/>
    <w:rsid w:val="009C3DE7"/>
    <w:rsid w:val="009C5A0F"/>
    <w:rsid w:val="009C5AC4"/>
    <w:rsid w:val="009C6D22"/>
    <w:rsid w:val="009C781E"/>
    <w:rsid w:val="009C7B55"/>
    <w:rsid w:val="009D08BD"/>
    <w:rsid w:val="009D2448"/>
    <w:rsid w:val="009D2F3E"/>
    <w:rsid w:val="009D36BF"/>
    <w:rsid w:val="009D4B41"/>
    <w:rsid w:val="009D4FED"/>
    <w:rsid w:val="009E16D8"/>
    <w:rsid w:val="009E1CE1"/>
    <w:rsid w:val="009E1E0B"/>
    <w:rsid w:val="009E2921"/>
    <w:rsid w:val="009E2C16"/>
    <w:rsid w:val="009E2D9C"/>
    <w:rsid w:val="009E39F1"/>
    <w:rsid w:val="009E3C4D"/>
    <w:rsid w:val="009E688B"/>
    <w:rsid w:val="009E6967"/>
    <w:rsid w:val="009E79FB"/>
    <w:rsid w:val="009E7EA2"/>
    <w:rsid w:val="009F0A3F"/>
    <w:rsid w:val="009F0A63"/>
    <w:rsid w:val="009F11C1"/>
    <w:rsid w:val="009F21CB"/>
    <w:rsid w:val="009F31C0"/>
    <w:rsid w:val="009F5EA7"/>
    <w:rsid w:val="009F6FE2"/>
    <w:rsid w:val="00A00526"/>
    <w:rsid w:val="00A02441"/>
    <w:rsid w:val="00A02E60"/>
    <w:rsid w:val="00A0358E"/>
    <w:rsid w:val="00A049BC"/>
    <w:rsid w:val="00A10356"/>
    <w:rsid w:val="00A13E2A"/>
    <w:rsid w:val="00A143B0"/>
    <w:rsid w:val="00A143BA"/>
    <w:rsid w:val="00A15F48"/>
    <w:rsid w:val="00A20FD5"/>
    <w:rsid w:val="00A21DBA"/>
    <w:rsid w:val="00A2260B"/>
    <w:rsid w:val="00A23A3B"/>
    <w:rsid w:val="00A2442B"/>
    <w:rsid w:val="00A257EC"/>
    <w:rsid w:val="00A258DF"/>
    <w:rsid w:val="00A26B3B"/>
    <w:rsid w:val="00A2700D"/>
    <w:rsid w:val="00A273F0"/>
    <w:rsid w:val="00A27DE2"/>
    <w:rsid w:val="00A30B44"/>
    <w:rsid w:val="00A3191F"/>
    <w:rsid w:val="00A32AF8"/>
    <w:rsid w:val="00A3322F"/>
    <w:rsid w:val="00A33BDE"/>
    <w:rsid w:val="00A349B9"/>
    <w:rsid w:val="00A36124"/>
    <w:rsid w:val="00A3740C"/>
    <w:rsid w:val="00A37C19"/>
    <w:rsid w:val="00A402F0"/>
    <w:rsid w:val="00A40CDF"/>
    <w:rsid w:val="00A430FE"/>
    <w:rsid w:val="00A435A6"/>
    <w:rsid w:val="00A43B53"/>
    <w:rsid w:val="00A45178"/>
    <w:rsid w:val="00A46719"/>
    <w:rsid w:val="00A50046"/>
    <w:rsid w:val="00A50375"/>
    <w:rsid w:val="00A50889"/>
    <w:rsid w:val="00A510F5"/>
    <w:rsid w:val="00A532C2"/>
    <w:rsid w:val="00A53E85"/>
    <w:rsid w:val="00A54125"/>
    <w:rsid w:val="00A545CC"/>
    <w:rsid w:val="00A55AB5"/>
    <w:rsid w:val="00A575F1"/>
    <w:rsid w:val="00A60CB1"/>
    <w:rsid w:val="00A6108B"/>
    <w:rsid w:val="00A615D4"/>
    <w:rsid w:val="00A6208D"/>
    <w:rsid w:val="00A62FED"/>
    <w:rsid w:val="00A640D0"/>
    <w:rsid w:val="00A67378"/>
    <w:rsid w:val="00A701C4"/>
    <w:rsid w:val="00A704C4"/>
    <w:rsid w:val="00A70C76"/>
    <w:rsid w:val="00A7106E"/>
    <w:rsid w:val="00A718D1"/>
    <w:rsid w:val="00A7592E"/>
    <w:rsid w:val="00A75F7F"/>
    <w:rsid w:val="00A809AD"/>
    <w:rsid w:val="00A8101A"/>
    <w:rsid w:val="00A81D38"/>
    <w:rsid w:val="00A82CB3"/>
    <w:rsid w:val="00A846AD"/>
    <w:rsid w:val="00A84F9E"/>
    <w:rsid w:val="00A854F2"/>
    <w:rsid w:val="00A86811"/>
    <w:rsid w:val="00A86E82"/>
    <w:rsid w:val="00A87400"/>
    <w:rsid w:val="00A87DBC"/>
    <w:rsid w:val="00A9012B"/>
    <w:rsid w:val="00A90D3F"/>
    <w:rsid w:val="00A91402"/>
    <w:rsid w:val="00A91421"/>
    <w:rsid w:val="00A92ACB"/>
    <w:rsid w:val="00A9385F"/>
    <w:rsid w:val="00A9644E"/>
    <w:rsid w:val="00A964DD"/>
    <w:rsid w:val="00A97AA5"/>
    <w:rsid w:val="00A97DCD"/>
    <w:rsid w:val="00AA07A5"/>
    <w:rsid w:val="00AA0981"/>
    <w:rsid w:val="00AA122E"/>
    <w:rsid w:val="00AA2672"/>
    <w:rsid w:val="00AA32B6"/>
    <w:rsid w:val="00AA5B74"/>
    <w:rsid w:val="00AA686E"/>
    <w:rsid w:val="00AA772B"/>
    <w:rsid w:val="00AA7A61"/>
    <w:rsid w:val="00AA7C37"/>
    <w:rsid w:val="00AB14EA"/>
    <w:rsid w:val="00AB22AF"/>
    <w:rsid w:val="00AB3F6A"/>
    <w:rsid w:val="00AB444F"/>
    <w:rsid w:val="00AB48A8"/>
    <w:rsid w:val="00AB4A6C"/>
    <w:rsid w:val="00AB7BA7"/>
    <w:rsid w:val="00AC04BA"/>
    <w:rsid w:val="00AC1587"/>
    <w:rsid w:val="00AC15B8"/>
    <w:rsid w:val="00AC1B13"/>
    <w:rsid w:val="00AC23A9"/>
    <w:rsid w:val="00AC3000"/>
    <w:rsid w:val="00AC3FD8"/>
    <w:rsid w:val="00AC4BEE"/>
    <w:rsid w:val="00AC5A52"/>
    <w:rsid w:val="00AC6B32"/>
    <w:rsid w:val="00AD0606"/>
    <w:rsid w:val="00AD12CB"/>
    <w:rsid w:val="00AD1445"/>
    <w:rsid w:val="00AD20EF"/>
    <w:rsid w:val="00AD591C"/>
    <w:rsid w:val="00AD61B6"/>
    <w:rsid w:val="00AD780B"/>
    <w:rsid w:val="00AD78EF"/>
    <w:rsid w:val="00AD7A3A"/>
    <w:rsid w:val="00AD7D7D"/>
    <w:rsid w:val="00AD7F6C"/>
    <w:rsid w:val="00AE0248"/>
    <w:rsid w:val="00AE0D86"/>
    <w:rsid w:val="00AE1F3B"/>
    <w:rsid w:val="00AE2ADF"/>
    <w:rsid w:val="00AE3606"/>
    <w:rsid w:val="00AE43E8"/>
    <w:rsid w:val="00AE4BEA"/>
    <w:rsid w:val="00AE5757"/>
    <w:rsid w:val="00AE60A7"/>
    <w:rsid w:val="00AE6206"/>
    <w:rsid w:val="00AE65FE"/>
    <w:rsid w:val="00AE715D"/>
    <w:rsid w:val="00AE7533"/>
    <w:rsid w:val="00AE782F"/>
    <w:rsid w:val="00AF00A4"/>
    <w:rsid w:val="00AF030C"/>
    <w:rsid w:val="00AF0947"/>
    <w:rsid w:val="00AF0EBB"/>
    <w:rsid w:val="00AF1ABF"/>
    <w:rsid w:val="00AF1ADB"/>
    <w:rsid w:val="00AF29D5"/>
    <w:rsid w:val="00AF3615"/>
    <w:rsid w:val="00AF3A85"/>
    <w:rsid w:val="00AF46A8"/>
    <w:rsid w:val="00AF49FE"/>
    <w:rsid w:val="00AF54D8"/>
    <w:rsid w:val="00AF5C5C"/>
    <w:rsid w:val="00AF62F1"/>
    <w:rsid w:val="00AF63E1"/>
    <w:rsid w:val="00AF6B35"/>
    <w:rsid w:val="00AF6C64"/>
    <w:rsid w:val="00B03346"/>
    <w:rsid w:val="00B03A91"/>
    <w:rsid w:val="00B03F64"/>
    <w:rsid w:val="00B04FE1"/>
    <w:rsid w:val="00B058DE"/>
    <w:rsid w:val="00B065F2"/>
    <w:rsid w:val="00B06776"/>
    <w:rsid w:val="00B06CA0"/>
    <w:rsid w:val="00B07EA3"/>
    <w:rsid w:val="00B11E3F"/>
    <w:rsid w:val="00B13071"/>
    <w:rsid w:val="00B1419B"/>
    <w:rsid w:val="00B147FA"/>
    <w:rsid w:val="00B149FF"/>
    <w:rsid w:val="00B1505F"/>
    <w:rsid w:val="00B156F7"/>
    <w:rsid w:val="00B162D8"/>
    <w:rsid w:val="00B16705"/>
    <w:rsid w:val="00B16BE5"/>
    <w:rsid w:val="00B20F83"/>
    <w:rsid w:val="00B21BAD"/>
    <w:rsid w:val="00B22E3E"/>
    <w:rsid w:val="00B244B2"/>
    <w:rsid w:val="00B24BB2"/>
    <w:rsid w:val="00B25676"/>
    <w:rsid w:val="00B2592D"/>
    <w:rsid w:val="00B25F27"/>
    <w:rsid w:val="00B27E17"/>
    <w:rsid w:val="00B32054"/>
    <w:rsid w:val="00B32437"/>
    <w:rsid w:val="00B32FBF"/>
    <w:rsid w:val="00B33286"/>
    <w:rsid w:val="00B336F2"/>
    <w:rsid w:val="00B346C6"/>
    <w:rsid w:val="00B35041"/>
    <w:rsid w:val="00B35277"/>
    <w:rsid w:val="00B371A0"/>
    <w:rsid w:val="00B40864"/>
    <w:rsid w:val="00B40F6B"/>
    <w:rsid w:val="00B41326"/>
    <w:rsid w:val="00B4167B"/>
    <w:rsid w:val="00B42AC3"/>
    <w:rsid w:val="00B447C7"/>
    <w:rsid w:val="00B4511C"/>
    <w:rsid w:val="00B47F92"/>
    <w:rsid w:val="00B5066A"/>
    <w:rsid w:val="00B5291D"/>
    <w:rsid w:val="00B5381E"/>
    <w:rsid w:val="00B53D90"/>
    <w:rsid w:val="00B549A0"/>
    <w:rsid w:val="00B550ED"/>
    <w:rsid w:val="00B55DCB"/>
    <w:rsid w:val="00B57573"/>
    <w:rsid w:val="00B57D95"/>
    <w:rsid w:val="00B6196A"/>
    <w:rsid w:val="00B61A42"/>
    <w:rsid w:val="00B62D94"/>
    <w:rsid w:val="00B62DCD"/>
    <w:rsid w:val="00B63519"/>
    <w:rsid w:val="00B6392D"/>
    <w:rsid w:val="00B644EB"/>
    <w:rsid w:val="00B64D7F"/>
    <w:rsid w:val="00B65848"/>
    <w:rsid w:val="00B65E81"/>
    <w:rsid w:val="00B67F02"/>
    <w:rsid w:val="00B722CC"/>
    <w:rsid w:val="00B737F0"/>
    <w:rsid w:val="00B73BD8"/>
    <w:rsid w:val="00B73D75"/>
    <w:rsid w:val="00B73E38"/>
    <w:rsid w:val="00B75BE1"/>
    <w:rsid w:val="00B77767"/>
    <w:rsid w:val="00B8076B"/>
    <w:rsid w:val="00B808A1"/>
    <w:rsid w:val="00B81204"/>
    <w:rsid w:val="00B818C3"/>
    <w:rsid w:val="00B82251"/>
    <w:rsid w:val="00B82EFE"/>
    <w:rsid w:val="00B837B4"/>
    <w:rsid w:val="00B83CCE"/>
    <w:rsid w:val="00B8482C"/>
    <w:rsid w:val="00B84A16"/>
    <w:rsid w:val="00B87239"/>
    <w:rsid w:val="00B876F0"/>
    <w:rsid w:val="00B87BEA"/>
    <w:rsid w:val="00B907E7"/>
    <w:rsid w:val="00B91B5D"/>
    <w:rsid w:val="00B9298D"/>
    <w:rsid w:val="00B94061"/>
    <w:rsid w:val="00B97FD9"/>
    <w:rsid w:val="00BA0ABC"/>
    <w:rsid w:val="00BA0B7E"/>
    <w:rsid w:val="00BA0D52"/>
    <w:rsid w:val="00BA2A20"/>
    <w:rsid w:val="00BA3DAE"/>
    <w:rsid w:val="00BA49E4"/>
    <w:rsid w:val="00BA66C1"/>
    <w:rsid w:val="00BA6A12"/>
    <w:rsid w:val="00BB0451"/>
    <w:rsid w:val="00BB0750"/>
    <w:rsid w:val="00BB151B"/>
    <w:rsid w:val="00BB1630"/>
    <w:rsid w:val="00BB3131"/>
    <w:rsid w:val="00BB3757"/>
    <w:rsid w:val="00BB3C65"/>
    <w:rsid w:val="00BB4669"/>
    <w:rsid w:val="00BB4B3E"/>
    <w:rsid w:val="00BB5A2C"/>
    <w:rsid w:val="00BB5C38"/>
    <w:rsid w:val="00BB5FF5"/>
    <w:rsid w:val="00BB6732"/>
    <w:rsid w:val="00BC0397"/>
    <w:rsid w:val="00BC05DF"/>
    <w:rsid w:val="00BC1C2D"/>
    <w:rsid w:val="00BC2158"/>
    <w:rsid w:val="00BC2307"/>
    <w:rsid w:val="00BC31D7"/>
    <w:rsid w:val="00BC3CA3"/>
    <w:rsid w:val="00BC3CD0"/>
    <w:rsid w:val="00BC43AD"/>
    <w:rsid w:val="00BC4C14"/>
    <w:rsid w:val="00BC52EE"/>
    <w:rsid w:val="00BC72FD"/>
    <w:rsid w:val="00BC76DB"/>
    <w:rsid w:val="00BD2645"/>
    <w:rsid w:val="00BD2E33"/>
    <w:rsid w:val="00BD31A2"/>
    <w:rsid w:val="00BD57E3"/>
    <w:rsid w:val="00BD619F"/>
    <w:rsid w:val="00BD6438"/>
    <w:rsid w:val="00BD67C4"/>
    <w:rsid w:val="00BD7351"/>
    <w:rsid w:val="00BD7641"/>
    <w:rsid w:val="00BD7BDC"/>
    <w:rsid w:val="00BE04C8"/>
    <w:rsid w:val="00BE0BF8"/>
    <w:rsid w:val="00BE0CA2"/>
    <w:rsid w:val="00BE0F57"/>
    <w:rsid w:val="00BE141A"/>
    <w:rsid w:val="00BE184C"/>
    <w:rsid w:val="00BE2F12"/>
    <w:rsid w:val="00BE332A"/>
    <w:rsid w:val="00BE35AA"/>
    <w:rsid w:val="00BE3BD0"/>
    <w:rsid w:val="00BE3F0B"/>
    <w:rsid w:val="00BE4220"/>
    <w:rsid w:val="00BE5BC3"/>
    <w:rsid w:val="00BE698F"/>
    <w:rsid w:val="00BE7EE5"/>
    <w:rsid w:val="00BF04DD"/>
    <w:rsid w:val="00BF1B42"/>
    <w:rsid w:val="00BF1C82"/>
    <w:rsid w:val="00BF1EBD"/>
    <w:rsid w:val="00BF2D55"/>
    <w:rsid w:val="00BF31FB"/>
    <w:rsid w:val="00BF3D0B"/>
    <w:rsid w:val="00BF4F1F"/>
    <w:rsid w:val="00BF5709"/>
    <w:rsid w:val="00BF579C"/>
    <w:rsid w:val="00BF604C"/>
    <w:rsid w:val="00BF60B6"/>
    <w:rsid w:val="00BF61BC"/>
    <w:rsid w:val="00BF6D1F"/>
    <w:rsid w:val="00C0001D"/>
    <w:rsid w:val="00C00E27"/>
    <w:rsid w:val="00C03BA7"/>
    <w:rsid w:val="00C04B5C"/>
    <w:rsid w:val="00C069E5"/>
    <w:rsid w:val="00C07C8E"/>
    <w:rsid w:val="00C11C2A"/>
    <w:rsid w:val="00C120AB"/>
    <w:rsid w:val="00C12732"/>
    <w:rsid w:val="00C12D6F"/>
    <w:rsid w:val="00C2005D"/>
    <w:rsid w:val="00C201B5"/>
    <w:rsid w:val="00C210CA"/>
    <w:rsid w:val="00C21448"/>
    <w:rsid w:val="00C216D5"/>
    <w:rsid w:val="00C216D8"/>
    <w:rsid w:val="00C22169"/>
    <w:rsid w:val="00C2226C"/>
    <w:rsid w:val="00C23A34"/>
    <w:rsid w:val="00C255C2"/>
    <w:rsid w:val="00C259DA"/>
    <w:rsid w:val="00C261CB"/>
    <w:rsid w:val="00C26A8C"/>
    <w:rsid w:val="00C301FF"/>
    <w:rsid w:val="00C30C73"/>
    <w:rsid w:val="00C32E34"/>
    <w:rsid w:val="00C3430C"/>
    <w:rsid w:val="00C35486"/>
    <w:rsid w:val="00C3743D"/>
    <w:rsid w:val="00C405EC"/>
    <w:rsid w:val="00C40B36"/>
    <w:rsid w:val="00C40D27"/>
    <w:rsid w:val="00C4153E"/>
    <w:rsid w:val="00C418F3"/>
    <w:rsid w:val="00C41A7E"/>
    <w:rsid w:val="00C425AE"/>
    <w:rsid w:val="00C434DD"/>
    <w:rsid w:val="00C43630"/>
    <w:rsid w:val="00C43CC3"/>
    <w:rsid w:val="00C44C79"/>
    <w:rsid w:val="00C450C8"/>
    <w:rsid w:val="00C45F99"/>
    <w:rsid w:val="00C4666C"/>
    <w:rsid w:val="00C46B7C"/>
    <w:rsid w:val="00C47390"/>
    <w:rsid w:val="00C47537"/>
    <w:rsid w:val="00C51991"/>
    <w:rsid w:val="00C521B7"/>
    <w:rsid w:val="00C5317E"/>
    <w:rsid w:val="00C532DC"/>
    <w:rsid w:val="00C53779"/>
    <w:rsid w:val="00C55424"/>
    <w:rsid w:val="00C55B50"/>
    <w:rsid w:val="00C55CB4"/>
    <w:rsid w:val="00C60CD7"/>
    <w:rsid w:val="00C61253"/>
    <w:rsid w:val="00C662EC"/>
    <w:rsid w:val="00C6700D"/>
    <w:rsid w:val="00C672F2"/>
    <w:rsid w:val="00C67E53"/>
    <w:rsid w:val="00C70643"/>
    <w:rsid w:val="00C722BE"/>
    <w:rsid w:val="00C72A5F"/>
    <w:rsid w:val="00C7365D"/>
    <w:rsid w:val="00C76647"/>
    <w:rsid w:val="00C773A1"/>
    <w:rsid w:val="00C80598"/>
    <w:rsid w:val="00C806D7"/>
    <w:rsid w:val="00C831A1"/>
    <w:rsid w:val="00C83A66"/>
    <w:rsid w:val="00C843E8"/>
    <w:rsid w:val="00C8516A"/>
    <w:rsid w:val="00C85506"/>
    <w:rsid w:val="00C901A9"/>
    <w:rsid w:val="00C90357"/>
    <w:rsid w:val="00C90DAD"/>
    <w:rsid w:val="00C91851"/>
    <w:rsid w:val="00C923AA"/>
    <w:rsid w:val="00C92A7B"/>
    <w:rsid w:val="00C9552C"/>
    <w:rsid w:val="00C95B50"/>
    <w:rsid w:val="00C96793"/>
    <w:rsid w:val="00CA096F"/>
    <w:rsid w:val="00CA1A3E"/>
    <w:rsid w:val="00CA40EF"/>
    <w:rsid w:val="00CA4FA7"/>
    <w:rsid w:val="00CA6AA6"/>
    <w:rsid w:val="00CA71CE"/>
    <w:rsid w:val="00CA72C7"/>
    <w:rsid w:val="00CB20F5"/>
    <w:rsid w:val="00CB28DF"/>
    <w:rsid w:val="00CB2C63"/>
    <w:rsid w:val="00CB35BC"/>
    <w:rsid w:val="00CB37B3"/>
    <w:rsid w:val="00CB38A8"/>
    <w:rsid w:val="00CB3A1B"/>
    <w:rsid w:val="00CB5FF7"/>
    <w:rsid w:val="00CB6707"/>
    <w:rsid w:val="00CB6A13"/>
    <w:rsid w:val="00CC0859"/>
    <w:rsid w:val="00CC109C"/>
    <w:rsid w:val="00CC10FA"/>
    <w:rsid w:val="00CC1149"/>
    <w:rsid w:val="00CC1370"/>
    <w:rsid w:val="00CC48EB"/>
    <w:rsid w:val="00CC4FB3"/>
    <w:rsid w:val="00CC5679"/>
    <w:rsid w:val="00CC57B3"/>
    <w:rsid w:val="00CC6B09"/>
    <w:rsid w:val="00CC70E4"/>
    <w:rsid w:val="00CD18FD"/>
    <w:rsid w:val="00CD1C74"/>
    <w:rsid w:val="00CD1FFD"/>
    <w:rsid w:val="00CD2126"/>
    <w:rsid w:val="00CD4E2A"/>
    <w:rsid w:val="00CD58B3"/>
    <w:rsid w:val="00CD7D94"/>
    <w:rsid w:val="00CE1F41"/>
    <w:rsid w:val="00CE265D"/>
    <w:rsid w:val="00CE2DB4"/>
    <w:rsid w:val="00CE40EC"/>
    <w:rsid w:val="00CE4CD6"/>
    <w:rsid w:val="00CE508B"/>
    <w:rsid w:val="00CE56EE"/>
    <w:rsid w:val="00CE5BD7"/>
    <w:rsid w:val="00CE5E8F"/>
    <w:rsid w:val="00CE6038"/>
    <w:rsid w:val="00CE6A15"/>
    <w:rsid w:val="00CE6DC7"/>
    <w:rsid w:val="00CE7586"/>
    <w:rsid w:val="00CE7902"/>
    <w:rsid w:val="00CF2CA6"/>
    <w:rsid w:val="00CF33E4"/>
    <w:rsid w:val="00CF4053"/>
    <w:rsid w:val="00CF55C4"/>
    <w:rsid w:val="00CF6D0A"/>
    <w:rsid w:val="00CF7358"/>
    <w:rsid w:val="00D01AF7"/>
    <w:rsid w:val="00D03229"/>
    <w:rsid w:val="00D04A52"/>
    <w:rsid w:val="00D0525A"/>
    <w:rsid w:val="00D06457"/>
    <w:rsid w:val="00D06BF9"/>
    <w:rsid w:val="00D07EA2"/>
    <w:rsid w:val="00D07F20"/>
    <w:rsid w:val="00D10703"/>
    <w:rsid w:val="00D1079F"/>
    <w:rsid w:val="00D10F1F"/>
    <w:rsid w:val="00D13122"/>
    <w:rsid w:val="00D13E83"/>
    <w:rsid w:val="00D13FCF"/>
    <w:rsid w:val="00D147A0"/>
    <w:rsid w:val="00D14E9A"/>
    <w:rsid w:val="00D15898"/>
    <w:rsid w:val="00D16F9A"/>
    <w:rsid w:val="00D2026E"/>
    <w:rsid w:val="00D2063C"/>
    <w:rsid w:val="00D2107A"/>
    <w:rsid w:val="00D219D4"/>
    <w:rsid w:val="00D226C2"/>
    <w:rsid w:val="00D22C96"/>
    <w:rsid w:val="00D25DFC"/>
    <w:rsid w:val="00D25E0C"/>
    <w:rsid w:val="00D27DFB"/>
    <w:rsid w:val="00D31541"/>
    <w:rsid w:val="00D316AD"/>
    <w:rsid w:val="00D31DE8"/>
    <w:rsid w:val="00D31E86"/>
    <w:rsid w:val="00D31EBF"/>
    <w:rsid w:val="00D33E17"/>
    <w:rsid w:val="00D34CF7"/>
    <w:rsid w:val="00D34D7C"/>
    <w:rsid w:val="00D36DF8"/>
    <w:rsid w:val="00D41F1F"/>
    <w:rsid w:val="00D422B4"/>
    <w:rsid w:val="00D43F49"/>
    <w:rsid w:val="00D446D3"/>
    <w:rsid w:val="00D455EF"/>
    <w:rsid w:val="00D45732"/>
    <w:rsid w:val="00D4749A"/>
    <w:rsid w:val="00D51A0F"/>
    <w:rsid w:val="00D52614"/>
    <w:rsid w:val="00D52863"/>
    <w:rsid w:val="00D52AA5"/>
    <w:rsid w:val="00D531F2"/>
    <w:rsid w:val="00D534EC"/>
    <w:rsid w:val="00D53911"/>
    <w:rsid w:val="00D54766"/>
    <w:rsid w:val="00D54EA9"/>
    <w:rsid w:val="00D5534D"/>
    <w:rsid w:val="00D55B6E"/>
    <w:rsid w:val="00D57246"/>
    <w:rsid w:val="00D5798B"/>
    <w:rsid w:val="00D601CE"/>
    <w:rsid w:val="00D608C0"/>
    <w:rsid w:val="00D60AD1"/>
    <w:rsid w:val="00D61583"/>
    <w:rsid w:val="00D636BE"/>
    <w:rsid w:val="00D63C38"/>
    <w:rsid w:val="00D63C90"/>
    <w:rsid w:val="00D643CA"/>
    <w:rsid w:val="00D64BC7"/>
    <w:rsid w:val="00D708D4"/>
    <w:rsid w:val="00D70C1E"/>
    <w:rsid w:val="00D72675"/>
    <w:rsid w:val="00D733B6"/>
    <w:rsid w:val="00D73506"/>
    <w:rsid w:val="00D73BDB"/>
    <w:rsid w:val="00D742C3"/>
    <w:rsid w:val="00D757F1"/>
    <w:rsid w:val="00D768C3"/>
    <w:rsid w:val="00D76987"/>
    <w:rsid w:val="00D76B6E"/>
    <w:rsid w:val="00D775D5"/>
    <w:rsid w:val="00D77AD2"/>
    <w:rsid w:val="00D77C46"/>
    <w:rsid w:val="00D819FE"/>
    <w:rsid w:val="00D81D7E"/>
    <w:rsid w:val="00D825CE"/>
    <w:rsid w:val="00D863B7"/>
    <w:rsid w:val="00D86696"/>
    <w:rsid w:val="00D8740F"/>
    <w:rsid w:val="00D87B96"/>
    <w:rsid w:val="00D90C3D"/>
    <w:rsid w:val="00D90C62"/>
    <w:rsid w:val="00D90E5F"/>
    <w:rsid w:val="00D91232"/>
    <w:rsid w:val="00D91A98"/>
    <w:rsid w:val="00D931D8"/>
    <w:rsid w:val="00D939BD"/>
    <w:rsid w:val="00D95394"/>
    <w:rsid w:val="00D968AD"/>
    <w:rsid w:val="00D97ADB"/>
    <w:rsid w:val="00DA161C"/>
    <w:rsid w:val="00DA1B94"/>
    <w:rsid w:val="00DA3698"/>
    <w:rsid w:val="00DA3B9F"/>
    <w:rsid w:val="00DA493F"/>
    <w:rsid w:val="00DA52C3"/>
    <w:rsid w:val="00DB1257"/>
    <w:rsid w:val="00DB12EA"/>
    <w:rsid w:val="00DB287E"/>
    <w:rsid w:val="00DB2BF5"/>
    <w:rsid w:val="00DB2CEC"/>
    <w:rsid w:val="00DB6818"/>
    <w:rsid w:val="00DB785A"/>
    <w:rsid w:val="00DB7931"/>
    <w:rsid w:val="00DB79A0"/>
    <w:rsid w:val="00DC003E"/>
    <w:rsid w:val="00DC2634"/>
    <w:rsid w:val="00DC3C2F"/>
    <w:rsid w:val="00DC7CDA"/>
    <w:rsid w:val="00DD06AA"/>
    <w:rsid w:val="00DD0921"/>
    <w:rsid w:val="00DD0DA8"/>
    <w:rsid w:val="00DD2702"/>
    <w:rsid w:val="00DD2A07"/>
    <w:rsid w:val="00DD3BCD"/>
    <w:rsid w:val="00DD40D1"/>
    <w:rsid w:val="00DD46E1"/>
    <w:rsid w:val="00DD4EB0"/>
    <w:rsid w:val="00DD54F8"/>
    <w:rsid w:val="00DD55F8"/>
    <w:rsid w:val="00DD5E4C"/>
    <w:rsid w:val="00DD763D"/>
    <w:rsid w:val="00DE07CD"/>
    <w:rsid w:val="00DE1036"/>
    <w:rsid w:val="00DE1EC9"/>
    <w:rsid w:val="00DE37B7"/>
    <w:rsid w:val="00DE40A7"/>
    <w:rsid w:val="00DE472B"/>
    <w:rsid w:val="00DE4960"/>
    <w:rsid w:val="00DE5050"/>
    <w:rsid w:val="00DE575D"/>
    <w:rsid w:val="00DE5AB2"/>
    <w:rsid w:val="00DE5C9C"/>
    <w:rsid w:val="00DE769C"/>
    <w:rsid w:val="00DE7C2C"/>
    <w:rsid w:val="00DE7DC7"/>
    <w:rsid w:val="00DF3853"/>
    <w:rsid w:val="00DF722D"/>
    <w:rsid w:val="00DF7E14"/>
    <w:rsid w:val="00E00D85"/>
    <w:rsid w:val="00E01981"/>
    <w:rsid w:val="00E01CF6"/>
    <w:rsid w:val="00E0211D"/>
    <w:rsid w:val="00E037FA"/>
    <w:rsid w:val="00E039FF"/>
    <w:rsid w:val="00E0537A"/>
    <w:rsid w:val="00E0567E"/>
    <w:rsid w:val="00E058D6"/>
    <w:rsid w:val="00E0623A"/>
    <w:rsid w:val="00E0702D"/>
    <w:rsid w:val="00E07463"/>
    <w:rsid w:val="00E07544"/>
    <w:rsid w:val="00E10407"/>
    <w:rsid w:val="00E11B16"/>
    <w:rsid w:val="00E133FC"/>
    <w:rsid w:val="00E13D37"/>
    <w:rsid w:val="00E14005"/>
    <w:rsid w:val="00E14742"/>
    <w:rsid w:val="00E155A3"/>
    <w:rsid w:val="00E16018"/>
    <w:rsid w:val="00E17AEC"/>
    <w:rsid w:val="00E20742"/>
    <w:rsid w:val="00E21DA4"/>
    <w:rsid w:val="00E2502D"/>
    <w:rsid w:val="00E2649A"/>
    <w:rsid w:val="00E27A4E"/>
    <w:rsid w:val="00E31916"/>
    <w:rsid w:val="00E32CB4"/>
    <w:rsid w:val="00E3331F"/>
    <w:rsid w:val="00E33379"/>
    <w:rsid w:val="00E335B3"/>
    <w:rsid w:val="00E33C63"/>
    <w:rsid w:val="00E34561"/>
    <w:rsid w:val="00E40EA9"/>
    <w:rsid w:val="00E41BE9"/>
    <w:rsid w:val="00E4202F"/>
    <w:rsid w:val="00E442CC"/>
    <w:rsid w:val="00E45065"/>
    <w:rsid w:val="00E45AF4"/>
    <w:rsid w:val="00E478EB"/>
    <w:rsid w:val="00E515AE"/>
    <w:rsid w:val="00E51B77"/>
    <w:rsid w:val="00E52506"/>
    <w:rsid w:val="00E5338B"/>
    <w:rsid w:val="00E533CA"/>
    <w:rsid w:val="00E5422B"/>
    <w:rsid w:val="00E54D1A"/>
    <w:rsid w:val="00E55947"/>
    <w:rsid w:val="00E573A1"/>
    <w:rsid w:val="00E574AD"/>
    <w:rsid w:val="00E6039C"/>
    <w:rsid w:val="00E61639"/>
    <w:rsid w:val="00E628C2"/>
    <w:rsid w:val="00E62D7E"/>
    <w:rsid w:val="00E635AC"/>
    <w:rsid w:val="00E638D8"/>
    <w:rsid w:val="00E6394B"/>
    <w:rsid w:val="00E648B5"/>
    <w:rsid w:val="00E66091"/>
    <w:rsid w:val="00E67744"/>
    <w:rsid w:val="00E70721"/>
    <w:rsid w:val="00E70EE9"/>
    <w:rsid w:val="00E71CD2"/>
    <w:rsid w:val="00E71E17"/>
    <w:rsid w:val="00E71F77"/>
    <w:rsid w:val="00E734D4"/>
    <w:rsid w:val="00E744C9"/>
    <w:rsid w:val="00E74BE0"/>
    <w:rsid w:val="00E75F05"/>
    <w:rsid w:val="00E7650C"/>
    <w:rsid w:val="00E76EBA"/>
    <w:rsid w:val="00E84357"/>
    <w:rsid w:val="00E84836"/>
    <w:rsid w:val="00E85085"/>
    <w:rsid w:val="00E86674"/>
    <w:rsid w:val="00E86E2E"/>
    <w:rsid w:val="00E920E3"/>
    <w:rsid w:val="00E9300A"/>
    <w:rsid w:val="00E9324A"/>
    <w:rsid w:val="00E95379"/>
    <w:rsid w:val="00E955C1"/>
    <w:rsid w:val="00E9568C"/>
    <w:rsid w:val="00E96A50"/>
    <w:rsid w:val="00EA1314"/>
    <w:rsid w:val="00EA1ED2"/>
    <w:rsid w:val="00EA335F"/>
    <w:rsid w:val="00EA3A91"/>
    <w:rsid w:val="00EA3BDE"/>
    <w:rsid w:val="00EA420B"/>
    <w:rsid w:val="00EA4606"/>
    <w:rsid w:val="00EA4725"/>
    <w:rsid w:val="00EA4AD1"/>
    <w:rsid w:val="00EA5490"/>
    <w:rsid w:val="00EA5BF9"/>
    <w:rsid w:val="00EA795A"/>
    <w:rsid w:val="00EB1403"/>
    <w:rsid w:val="00EB2B8A"/>
    <w:rsid w:val="00EB4C58"/>
    <w:rsid w:val="00EB688E"/>
    <w:rsid w:val="00EB707B"/>
    <w:rsid w:val="00EB74EB"/>
    <w:rsid w:val="00EC133A"/>
    <w:rsid w:val="00EC18DD"/>
    <w:rsid w:val="00EC1AAB"/>
    <w:rsid w:val="00EC1C27"/>
    <w:rsid w:val="00EC3364"/>
    <w:rsid w:val="00EC3865"/>
    <w:rsid w:val="00EC4A93"/>
    <w:rsid w:val="00EC4FBC"/>
    <w:rsid w:val="00EC5D4E"/>
    <w:rsid w:val="00EC5EB6"/>
    <w:rsid w:val="00EC67E1"/>
    <w:rsid w:val="00EC79BD"/>
    <w:rsid w:val="00ED1C5F"/>
    <w:rsid w:val="00ED317C"/>
    <w:rsid w:val="00ED3BBC"/>
    <w:rsid w:val="00ED6194"/>
    <w:rsid w:val="00ED67BB"/>
    <w:rsid w:val="00ED7330"/>
    <w:rsid w:val="00ED7B26"/>
    <w:rsid w:val="00ED7F7E"/>
    <w:rsid w:val="00EE11A9"/>
    <w:rsid w:val="00EE1A6F"/>
    <w:rsid w:val="00EE3598"/>
    <w:rsid w:val="00EE4128"/>
    <w:rsid w:val="00EE4A65"/>
    <w:rsid w:val="00EE504D"/>
    <w:rsid w:val="00EE5CBB"/>
    <w:rsid w:val="00EE6630"/>
    <w:rsid w:val="00EE6FD1"/>
    <w:rsid w:val="00EF3EA3"/>
    <w:rsid w:val="00EF40CD"/>
    <w:rsid w:val="00EF4398"/>
    <w:rsid w:val="00EF4D73"/>
    <w:rsid w:val="00EF50EE"/>
    <w:rsid w:val="00EF718F"/>
    <w:rsid w:val="00EF76C2"/>
    <w:rsid w:val="00F00963"/>
    <w:rsid w:val="00F014E7"/>
    <w:rsid w:val="00F0251E"/>
    <w:rsid w:val="00F029E0"/>
    <w:rsid w:val="00F0304C"/>
    <w:rsid w:val="00F04317"/>
    <w:rsid w:val="00F047E6"/>
    <w:rsid w:val="00F0527D"/>
    <w:rsid w:val="00F0624C"/>
    <w:rsid w:val="00F068EF"/>
    <w:rsid w:val="00F071B3"/>
    <w:rsid w:val="00F0735B"/>
    <w:rsid w:val="00F105E3"/>
    <w:rsid w:val="00F10972"/>
    <w:rsid w:val="00F10D50"/>
    <w:rsid w:val="00F11DEB"/>
    <w:rsid w:val="00F14191"/>
    <w:rsid w:val="00F14FA7"/>
    <w:rsid w:val="00F158B8"/>
    <w:rsid w:val="00F173C1"/>
    <w:rsid w:val="00F17CCA"/>
    <w:rsid w:val="00F17DBB"/>
    <w:rsid w:val="00F2051F"/>
    <w:rsid w:val="00F20F99"/>
    <w:rsid w:val="00F2132A"/>
    <w:rsid w:val="00F23764"/>
    <w:rsid w:val="00F2400D"/>
    <w:rsid w:val="00F24FBB"/>
    <w:rsid w:val="00F26292"/>
    <w:rsid w:val="00F2752A"/>
    <w:rsid w:val="00F30699"/>
    <w:rsid w:val="00F30DEB"/>
    <w:rsid w:val="00F31002"/>
    <w:rsid w:val="00F31134"/>
    <w:rsid w:val="00F314D5"/>
    <w:rsid w:val="00F33D9F"/>
    <w:rsid w:val="00F3648F"/>
    <w:rsid w:val="00F366D3"/>
    <w:rsid w:val="00F378E4"/>
    <w:rsid w:val="00F400EA"/>
    <w:rsid w:val="00F401D1"/>
    <w:rsid w:val="00F406AE"/>
    <w:rsid w:val="00F40F98"/>
    <w:rsid w:val="00F42492"/>
    <w:rsid w:val="00F429B0"/>
    <w:rsid w:val="00F42F7C"/>
    <w:rsid w:val="00F42FE6"/>
    <w:rsid w:val="00F44E8B"/>
    <w:rsid w:val="00F45339"/>
    <w:rsid w:val="00F45435"/>
    <w:rsid w:val="00F503F9"/>
    <w:rsid w:val="00F50F3F"/>
    <w:rsid w:val="00F533C8"/>
    <w:rsid w:val="00F5543D"/>
    <w:rsid w:val="00F5584C"/>
    <w:rsid w:val="00F56DD5"/>
    <w:rsid w:val="00F65C3D"/>
    <w:rsid w:val="00F67ABB"/>
    <w:rsid w:val="00F70340"/>
    <w:rsid w:val="00F70D72"/>
    <w:rsid w:val="00F70D89"/>
    <w:rsid w:val="00F72113"/>
    <w:rsid w:val="00F7360A"/>
    <w:rsid w:val="00F73CDF"/>
    <w:rsid w:val="00F74949"/>
    <w:rsid w:val="00F75220"/>
    <w:rsid w:val="00F75940"/>
    <w:rsid w:val="00F76EB5"/>
    <w:rsid w:val="00F80C73"/>
    <w:rsid w:val="00F80D38"/>
    <w:rsid w:val="00F80EEE"/>
    <w:rsid w:val="00F80FEE"/>
    <w:rsid w:val="00F81394"/>
    <w:rsid w:val="00F81F19"/>
    <w:rsid w:val="00F832B8"/>
    <w:rsid w:val="00F84ED4"/>
    <w:rsid w:val="00F856D2"/>
    <w:rsid w:val="00F85954"/>
    <w:rsid w:val="00F85A89"/>
    <w:rsid w:val="00F85FA4"/>
    <w:rsid w:val="00F8608F"/>
    <w:rsid w:val="00F866BD"/>
    <w:rsid w:val="00F86DD7"/>
    <w:rsid w:val="00F870A6"/>
    <w:rsid w:val="00F871FD"/>
    <w:rsid w:val="00F90184"/>
    <w:rsid w:val="00F90DF3"/>
    <w:rsid w:val="00F912FA"/>
    <w:rsid w:val="00F92AD4"/>
    <w:rsid w:val="00F942A8"/>
    <w:rsid w:val="00F94451"/>
    <w:rsid w:val="00F959EB"/>
    <w:rsid w:val="00F96C18"/>
    <w:rsid w:val="00F97C0C"/>
    <w:rsid w:val="00FA002A"/>
    <w:rsid w:val="00FA1498"/>
    <w:rsid w:val="00FA1786"/>
    <w:rsid w:val="00FA3095"/>
    <w:rsid w:val="00FA34F4"/>
    <w:rsid w:val="00FA381F"/>
    <w:rsid w:val="00FA57E5"/>
    <w:rsid w:val="00FA5E20"/>
    <w:rsid w:val="00FB0015"/>
    <w:rsid w:val="00FB0746"/>
    <w:rsid w:val="00FB2425"/>
    <w:rsid w:val="00FB485B"/>
    <w:rsid w:val="00FB5F7E"/>
    <w:rsid w:val="00FB651E"/>
    <w:rsid w:val="00FC0B3E"/>
    <w:rsid w:val="00FC2ADB"/>
    <w:rsid w:val="00FC40FA"/>
    <w:rsid w:val="00FC5367"/>
    <w:rsid w:val="00FC6C62"/>
    <w:rsid w:val="00FC6DA2"/>
    <w:rsid w:val="00FC6EF2"/>
    <w:rsid w:val="00FC7A9C"/>
    <w:rsid w:val="00FD06BC"/>
    <w:rsid w:val="00FD1A77"/>
    <w:rsid w:val="00FD1B40"/>
    <w:rsid w:val="00FD26A7"/>
    <w:rsid w:val="00FD2F17"/>
    <w:rsid w:val="00FD4509"/>
    <w:rsid w:val="00FD5CF0"/>
    <w:rsid w:val="00FD642E"/>
    <w:rsid w:val="00FD7C6A"/>
    <w:rsid w:val="00FE2A77"/>
    <w:rsid w:val="00FE3E77"/>
    <w:rsid w:val="00FE5635"/>
    <w:rsid w:val="00FE5BC2"/>
    <w:rsid w:val="00FE5CC2"/>
    <w:rsid w:val="00FE6D22"/>
    <w:rsid w:val="00FE736E"/>
    <w:rsid w:val="00FF0305"/>
    <w:rsid w:val="00FF1F74"/>
    <w:rsid w:val="00FF2012"/>
    <w:rsid w:val="00FF26B7"/>
    <w:rsid w:val="00FF3066"/>
    <w:rsid w:val="00FF4D35"/>
    <w:rsid w:val="00FF604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9569"/>
    <o:shapelayout v:ext="edit">
      <o:idmap v:ext="edit" data="1"/>
      <o:rules v:ext="edit">
        <o:r id="V:Rule2"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509D"/>
    <w:rPr>
      <w:rFonts w:ascii="Arial" w:hAnsi="Arial"/>
      <w:sz w:val="24"/>
    </w:rPr>
  </w:style>
  <w:style w:type="paragraph" w:styleId="Ttulo1">
    <w:name w:val="heading 1"/>
    <w:aliases w:val="título 1"/>
    <w:basedOn w:val="Normal"/>
    <w:next w:val="Normal"/>
    <w:link w:val="Ttulo1Char"/>
    <w:uiPriority w:val="99"/>
    <w:qFormat/>
    <w:rsid w:val="0071509D"/>
    <w:pPr>
      <w:keepNext/>
      <w:tabs>
        <w:tab w:val="left" w:pos="0"/>
      </w:tabs>
      <w:jc w:val="both"/>
      <w:outlineLvl w:val="0"/>
    </w:pPr>
    <w:rPr>
      <w:b/>
    </w:rPr>
  </w:style>
  <w:style w:type="paragraph" w:styleId="Ttulo2">
    <w:name w:val="heading 2"/>
    <w:basedOn w:val="Normal"/>
    <w:next w:val="Normal"/>
    <w:qFormat/>
    <w:rsid w:val="0071509D"/>
    <w:pPr>
      <w:keepNext/>
      <w:outlineLvl w:val="1"/>
    </w:pPr>
    <w:rPr>
      <w:b/>
      <w:bCs/>
    </w:rPr>
  </w:style>
  <w:style w:type="paragraph" w:styleId="Ttulo3">
    <w:name w:val="heading 3"/>
    <w:basedOn w:val="Normal"/>
    <w:next w:val="Normal"/>
    <w:qFormat/>
    <w:rsid w:val="0071509D"/>
    <w:pPr>
      <w:keepNext/>
      <w:jc w:val="right"/>
      <w:outlineLvl w:val="2"/>
    </w:pPr>
    <w:rPr>
      <w:b/>
    </w:rPr>
  </w:style>
  <w:style w:type="paragraph" w:styleId="Ttulo4">
    <w:name w:val="heading 4"/>
    <w:basedOn w:val="Normal"/>
    <w:next w:val="Normal"/>
    <w:qFormat/>
    <w:rsid w:val="0071509D"/>
    <w:pPr>
      <w:keepNext/>
      <w:pBdr>
        <w:top w:val="single" w:sz="6" w:space="1" w:color="auto"/>
        <w:left w:val="single" w:sz="6" w:space="1" w:color="auto"/>
        <w:bottom w:val="single" w:sz="6" w:space="1" w:color="auto"/>
        <w:right w:val="single" w:sz="6" w:space="1" w:color="auto"/>
      </w:pBdr>
      <w:shd w:val="pct5" w:color="auto" w:fill="auto"/>
      <w:jc w:val="center"/>
      <w:outlineLvl w:val="3"/>
    </w:pPr>
    <w:rPr>
      <w:b/>
    </w:rPr>
  </w:style>
  <w:style w:type="paragraph" w:styleId="Ttulo5">
    <w:name w:val="heading 5"/>
    <w:basedOn w:val="Normal"/>
    <w:next w:val="Normal"/>
    <w:qFormat/>
    <w:rsid w:val="0071509D"/>
    <w:pPr>
      <w:keepNext/>
      <w:jc w:val="center"/>
      <w:outlineLvl w:val="4"/>
    </w:pPr>
    <w:rPr>
      <w:b/>
      <w:bCs/>
    </w:rPr>
  </w:style>
  <w:style w:type="paragraph" w:styleId="Ttulo6">
    <w:name w:val="heading 6"/>
    <w:basedOn w:val="Normal"/>
    <w:next w:val="Normal"/>
    <w:qFormat/>
    <w:rsid w:val="0071509D"/>
    <w:pPr>
      <w:keepNext/>
      <w:outlineLvl w:val="5"/>
    </w:pPr>
    <w:rPr>
      <w:b/>
      <w:color w:val="FF0000"/>
    </w:rPr>
  </w:style>
  <w:style w:type="paragraph" w:styleId="Ttulo7">
    <w:name w:val="heading 7"/>
    <w:basedOn w:val="Normal"/>
    <w:next w:val="Normal"/>
    <w:qFormat/>
    <w:rsid w:val="0071509D"/>
    <w:pPr>
      <w:keepNext/>
      <w:pBdr>
        <w:top w:val="single" w:sz="6" w:space="1" w:color="auto"/>
        <w:left w:val="single" w:sz="6" w:space="1" w:color="auto"/>
        <w:bottom w:val="single" w:sz="6" w:space="1" w:color="auto"/>
        <w:right w:val="single" w:sz="6" w:space="1" w:color="auto"/>
      </w:pBdr>
      <w:shd w:val="pct5" w:color="000000" w:fill="FFFFFF"/>
      <w:ind w:right="7"/>
      <w:jc w:val="center"/>
      <w:outlineLvl w:val="6"/>
    </w:pPr>
    <w:rPr>
      <w:b/>
    </w:rPr>
  </w:style>
  <w:style w:type="paragraph" w:styleId="Ttulo8">
    <w:name w:val="heading 8"/>
    <w:basedOn w:val="Normal"/>
    <w:next w:val="Normal"/>
    <w:qFormat/>
    <w:rsid w:val="0071509D"/>
    <w:pPr>
      <w:keepNext/>
      <w:outlineLvl w:val="7"/>
    </w:pPr>
  </w:style>
  <w:style w:type="paragraph" w:styleId="Ttulo9">
    <w:name w:val="heading 9"/>
    <w:basedOn w:val="Normal"/>
    <w:next w:val="Normal"/>
    <w:qFormat/>
    <w:rsid w:val="0071509D"/>
    <w:pPr>
      <w:keepNext/>
      <w:jc w:val="center"/>
      <w:outlineLvl w:val="8"/>
    </w:pPr>
    <w:rPr>
      <w:b/>
      <w:sz w:val="20"/>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71509D"/>
    <w:pPr>
      <w:pBdr>
        <w:top w:val="single" w:sz="6" w:space="1" w:color="auto"/>
        <w:left w:val="single" w:sz="6" w:space="1" w:color="auto"/>
        <w:bottom w:val="single" w:sz="6" w:space="1" w:color="auto"/>
        <w:right w:val="single" w:sz="6" w:space="22" w:color="auto"/>
      </w:pBdr>
      <w:shd w:val="pct10" w:color="auto" w:fill="auto"/>
      <w:ind w:left="-284" w:right="249"/>
      <w:jc w:val="center"/>
    </w:pPr>
    <w:rPr>
      <w:sz w:val="72"/>
    </w:rPr>
  </w:style>
  <w:style w:type="paragraph" w:styleId="Subttulo">
    <w:name w:val="Subtitle"/>
    <w:basedOn w:val="Normal"/>
    <w:qFormat/>
    <w:rsid w:val="0071509D"/>
    <w:pPr>
      <w:pBdr>
        <w:top w:val="single" w:sz="4" w:space="1" w:color="auto"/>
        <w:left w:val="single" w:sz="4" w:space="4" w:color="auto"/>
        <w:bottom w:val="single" w:sz="4" w:space="0" w:color="auto"/>
        <w:right w:val="single" w:sz="4" w:space="4" w:color="auto"/>
      </w:pBdr>
      <w:shd w:val="pct5" w:color="000000" w:fill="FFFFFF"/>
      <w:ind w:left="-284" w:right="249"/>
      <w:jc w:val="center"/>
    </w:pPr>
    <w:rPr>
      <w:sz w:val="72"/>
    </w:rPr>
  </w:style>
  <w:style w:type="paragraph" w:styleId="Corpodetexto">
    <w:name w:val="Body Text"/>
    <w:basedOn w:val="Normal"/>
    <w:link w:val="CorpodetextoChar"/>
    <w:rsid w:val="0071509D"/>
    <w:pPr>
      <w:pBdr>
        <w:top w:val="single" w:sz="6" w:space="31" w:color="auto"/>
        <w:left w:val="single" w:sz="6" w:space="3" w:color="auto"/>
        <w:bottom w:val="single" w:sz="6" w:space="31" w:color="auto"/>
        <w:right w:val="single" w:sz="6" w:space="6" w:color="auto"/>
      </w:pBdr>
      <w:shd w:val="pct10" w:color="auto" w:fill="auto"/>
      <w:ind w:right="249"/>
      <w:jc w:val="center"/>
    </w:pPr>
    <w:rPr>
      <w:b/>
      <w:sz w:val="80"/>
    </w:rPr>
  </w:style>
  <w:style w:type="paragraph" w:styleId="Sumrio1">
    <w:name w:val="toc 1"/>
    <w:basedOn w:val="Normal"/>
    <w:next w:val="Normal"/>
    <w:autoRedefine/>
    <w:uiPriority w:val="39"/>
    <w:rsid w:val="000C3C7B"/>
    <w:pPr>
      <w:tabs>
        <w:tab w:val="left" w:pos="480"/>
        <w:tab w:val="right" w:leader="dot" w:pos="9120"/>
      </w:tabs>
      <w:ind w:right="-15"/>
    </w:pPr>
    <w:rPr>
      <w:rFonts w:cs="Arial"/>
      <w:b/>
      <w:bCs/>
      <w:noProof/>
      <w:sz w:val="20"/>
    </w:rPr>
  </w:style>
  <w:style w:type="character" w:styleId="Hyperlink">
    <w:name w:val="Hyperlink"/>
    <w:basedOn w:val="Fontepargpadro"/>
    <w:rsid w:val="0071509D"/>
    <w:rPr>
      <w:color w:val="0000FF"/>
      <w:u w:val="single"/>
    </w:rPr>
  </w:style>
  <w:style w:type="paragraph" w:styleId="Cabealho">
    <w:name w:val="header"/>
    <w:basedOn w:val="Normal"/>
    <w:link w:val="CabealhoChar"/>
    <w:rsid w:val="0071509D"/>
    <w:pPr>
      <w:tabs>
        <w:tab w:val="center" w:pos="4419"/>
        <w:tab w:val="right" w:pos="8838"/>
      </w:tabs>
    </w:pPr>
    <w:rPr>
      <w:rFonts w:ascii="Times New Roman" w:hAnsi="Times New Roman"/>
      <w:sz w:val="20"/>
    </w:rPr>
  </w:style>
  <w:style w:type="paragraph" w:styleId="Corpodetexto3">
    <w:name w:val="Body Text 3"/>
    <w:basedOn w:val="Normal"/>
    <w:link w:val="Corpodetexto3Char"/>
    <w:rsid w:val="0071509D"/>
    <w:pPr>
      <w:jc w:val="center"/>
    </w:pPr>
    <w:rPr>
      <w:sz w:val="96"/>
    </w:rPr>
  </w:style>
  <w:style w:type="paragraph" w:styleId="Sumrio2">
    <w:name w:val="toc 2"/>
    <w:basedOn w:val="Normal"/>
    <w:next w:val="Normal"/>
    <w:autoRedefine/>
    <w:uiPriority w:val="39"/>
    <w:rsid w:val="00712D03"/>
    <w:pPr>
      <w:jc w:val="both"/>
    </w:pPr>
    <w:rPr>
      <w:sz w:val="20"/>
    </w:rPr>
  </w:style>
  <w:style w:type="paragraph" w:styleId="Recuodecorpodetexto2">
    <w:name w:val="Body Text Indent 2"/>
    <w:basedOn w:val="Normal"/>
    <w:rsid w:val="0071509D"/>
    <w:pPr>
      <w:tabs>
        <w:tab w:val="left" w:pos="1701"/>
      </w:tabs>
      <w:ind w:left="567" w:hanging="567"/>
    </w:pPr>
  </w:style>
  <w:style w:type="paragraph" w:styleId="Recuodecorpodetexto">
    <w:name w:val="Body Text Indent"/>
    <w:basedOn w:val="Normal"/>
    <w:link w:val="RecuodecorpodetextoChar"/>
    <w:rsid w:val="0071509D"/>
    <w:pPr>
      <w:ind w:left="426"/>
      <w:jc w:val="both"/>
    </w:pPr>
    <w:rPr>
      <w:sz w:val="22"/>
    </w:rPr>
  </w:style>
  <w:style w:type="paragraph" w:styleId="Corpodetexto2">
    <w:name w:val="Body Text 2"/>
    <w:basedOn w:val="Normal"/>
    <w:link w:val="Corpodetexto2Char"/>
    <w:rsid w:val="0071509D"/>
    <w:pPr>
      <w:tabs>
        <w:tab w:val="left" w:pos="0"/>
      </w:tabs>
      <w:jc w:val="both"/>
    </w:pPr>
    <w:rPr>
      <w:b/>
      <w:i/>
      <w:u w:val="single"/>
    </w:rPr>
  </w:style>
  <w:style w:type="paragraph" w:styleId="Sumrio3">
    <w:name w:val="toc 3"/>
    <w:basedOn w:val="Normal"/>
    <w:next w:val="Normal"/>
    <w:autoRedefine/>
    <w:semiHidden/>
    <w:rsid w:val="0071509D"/>
    <w:pPr>
      <w:ind w:left="480"/>
    </w:pPr>
  </w:style>
  <w:style w:type="paragraph" w:styleId="Sumrio4">
    <w:name w:val="toc 4"/>
    <w:basedOn w:val="Normal"/>
    <w:next w:val="Normal"/>
    <w:autoRedefine/>
    <w:semiHidden/>
    <w:rsid w:val="0071509D"/>
    <w:pPr>
      <w:ind w:left="720"/>
    </w:pPr>
    <w:rPr>
      <w:rFonts w:ascii="Times New Roman" w:hAnsi="Times New Roman"/>
      <w:szCs w:val="24"/>
    </w:rPr>
  </w:style>
  <w:style w:type="paragraph" w:styleId="Sumrio5">
    <w:name w:val="toc 5"/>
    <w:basedOn w:val="Normal"/>
    <w:next w:val="Normal"/>
    <w:autoRedefine/>
    <w:semiHidden/>
    <w:rsid w:val="0071509D"/>
    <w:pPr>
      <w:ind w:left="960"/>
    </w:pPr>
    <w:rPr>
      <w:rFonts w:ascii="Times New Roman" w:hAnsi="Times New Roman"/>
      <w:szCs w:val="24"/>
    </w:rPr>
  </w:style>
  <w:style w:type="paragraph" w:styleId="Sumrio6">
    <w:name w:val="toc 6"/>
    <w:basedOn w:val="Normal"/>
    <w:next w:val="Normal"/>
    <w:autoRedefine/>
    <w:semiHidden/>
    <w:rsid w:val="0071509D"/>
    <w:pPr>
      <w:ind w:left="1200"/>
    </w:pPr>
    <w:rPr>
      <w:rFonts w:ascii="Times New Roman" w:hAnsi="Times New Roman"/>
      <w:szCs w:val="24"/>
    </w:rPr>
  </w:style>
  <w:style w:type="paragraph" w:styleId="Sumrio7">
    <w:name w:val="toc 7"/>
    <w:basedOn w:val="Normal"/>
    <w:next w:val="Normal"/>
    <w:autoRedefine/>
    <w:semiHidden/>
    <w:rsid w:val="0071509D"/>
    <w:pPr>
      <w:ind w:left="1440"/>
    </w:pPr>
    <w:rPr>
      <w:rFonts w:ascii="Times New Roman" w:hAnsi="Times New Roman"/>
      <w:szCs w:val="24"/>
    </w:rPr>
  </w:style>
  <w:style w:type="paragraph" w:styleId="Sumrio8">
    <w:name w:val="toc 8"/>
    <w:basedOn w:val="Normal"/>
    <w:next w:val="Normal"/>
    <w:autoRedefine/>
    <w:semiHidden/>
    <w:rsid w:val="0071509D"/>
    <w:pPr>
      <w:ind w:left="1680"/>
    </w:pPr>
    <w:rPr>
      <w:rFonts w:ascii="Times New Roman" w:hAnsi="Times New Roman"/>
      <w:szCs w:val="24"/>
    </w:rPr>
  </w:style>
  <w:style w:type="paragraph" w:styleId="Sumrio9">
    <w:name w:val="toc 9"/>
    <w:basedOn w:val="Normal"/>
    <w:next w:val="Normal"/>
    <w:autoRedefine/>
    <w:semiHidden/>
    <w:rsid w:val="0071509D"/>
    <w:pPr>
      <w:ind w:left="1920"/>
    </w:pPr>
    <w:rPr>
      <w:rFonts w:ascii="Times New Roman" w:hAnsi="Times New Roman"/>
      <w:szCs w:val="24"/>
    </w:rPr>
  </w:style>
  <w:style w:type="paragraph" w:styleId="Commarcadores">
    <w:name w:val="List Bullet"/>
    <w:basedOn w:val="Normal"/>
    <w:autoRedefine/>
    <w:rsid w:val="0071509D"/>
    <w:pPr>
      <w:tabs>
        <w:tab w:val="num" w:pos="360"/>
      </w:tabs>
      <w:ind w:left="360" w:hanging="360"/>
    </w:pPr>
    <w:rPr>
      <w:rFonts w:ascii="Times New Roman" w:hAnsi="Times New Roman"/>
      <w:sz w:val="20"/>
    </w:rPr>
  </w:style>
  <w:style w:type="paragraph" w:styleId="Commarcadores5">
    <w:name w:val="List Bullet 5"/>
    <w:basedOn w:val="Normal"/>
    <w:autoRedefine/>
    <w:rsid w:val="0071509D"/>
    <w:pPr>
      <w:tabs>
        <w:tab w:val="num" w:pos="1492"/>
      </w:tabs>
      <w:ind w:left="1492" w:hanging="360"/>
    </w:pPr>
    <w:rPr>
      <w:rFonts w:ascii="Times New Roman" w:hAnsi="Times New Roman"/>
      <w:sz w:val="20"/>
    </w:rPr>
  </w:style>
  <w:style w:type="paragraph" w:styleId="Rodap">
    <w:name w:val="footer"/>
    <w:basedOn w:val="Normal"/>
    <w:link w:val="RodapChar"/>
    <w:rsid w:val="0071509D"/>
    <w:pPr>
      <w:tabs>
        <w:tab w:val="center" w:pos="4419"/>
        <w:tab w:val="right" w:pos="8838"/>
      </w:tabs>
    </w:pPr>
  </w:style>
  <w:style w:type="character" w:styleId="Nmerodepgina">
    <w:name w:val="page number"/>
    <w:basedOn w:val="Fontepargpadro"/>
    <w:rsid w:val="0071509D"/>
  </w:style>
  <w:style w:type="paragraph" w:styleId="NormalWeb">
    <w:name w:val="Normal (Web)"/>
    <w:basedOn w:val="Normal"/>
    <w:rsid w:val="0071509D"/>
    <w:pPr>
      <w:spacing w:before="100" w:beforeAutospacing="1" w:after="100" w:afterAutospacing="1"/>
    </w:pPr>
    <w:rPr>
      <w:rFonts w:ascii="Arial Unicode MS" w:eastAsia="Arial Unicode MS" w:hAnsi="Arial Unicode MS" w:cs="MS Mincho"/>
      <w:szCs w:val="24"/>
    </w:rPr>
  </w:style>
  <w:style w:type="paragraph" w:customStyle="1" w:styleId="xl24">
    <w:name w:val="xl24"/>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Cs w:val="24"/>
    </w:rPr>
  </w:style>
  <w:style w:type="paragraph" w:customStyle="1" w:styleId="xl25">
    <w:name w:val="xl25"/>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b/>
      <w:bCs/>
      <w:szCs w:val="24"/>
    </w:rPr>
  </w:style>
  <w:style w:type="paragraph" w:customStyle="1" w:styleId="xl26">
    <w:name w:val="xl26"/>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szCs w:val="24"/>
    </w:rPr>
  </w:style>
  <w:style w:type="paragraph" w:customStyle="1" w:styleId="xl27">
    <w:name w:val="xl27"/>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4"/>
    </w:rPr>
  </w:style>
  <w:style w:type="paragraph" w:customStyle="1" w:styleId="xl28">
    <w:name w:val="xl28"/>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rPr>
  </w:style>
  <w:style w:type="character" w:styleId="HiperlinkVisitado">
    <w:name w:val="FollowedHyperlink"/>
    <w:basedOn w:val="Fontepargpadro"/>
    <w:rsid w:val="0071509D"/>
    <w:rPr>
      <w:color w:val="800080"/>
      <w:u w:val="single"/>
    </w:rPr>
  </w:style>
  <w:style w:type="paragraph" w:styleId="Textoembloco">
    <w:name w:val="Block Text"/>
    <w:basedOn w:val="Normal"/>
    <w:rsid w:val="0071509D"/>
    <w:pPr>
      <w:ind w:left="684" w:right="7" w:hanging="324"/>
      <w:jc w:val="both"/>
    </w:pPr>
  </w:style>
  <w:style w:type="paragraph" w:styleId="MapadoDocumento">
    <w:name w:val="Document Map"/>
    <w:basedOn w:val="Normal"/>
    <w:semiHidden/>
    <w:rsid w:val="0071509D"/>
    <w:pPr>
      <w:shd w:val="clear" w:color="auto" w:fill="000080"/>
    </w:pPr>
    <w:rPr>
      <w:rFonts w:ascii="Tahoma" w:hAnsi="Tahoma" w:cs="Courier New"/>
      <w:sz w:val="20"/>
    </w:rPr>
  </w:style>
  <w:style w:type="paragraph" w:styleId="Recuodecorpodetexto3">
    <w:name w:val="Body Text Indent 3"/>
    <w:basedOn w:val="Normal"/>
    <w:rsid w:val="0071509D"/>
    <w:pPr>
      <w:ind w:left="684"/>
      <w:jc w:val="both"/>
    </w:pPr>
    <w:rPr>
      <w:sz w:val="20"/>
    </w:rPr>
  </w:style>
  <w:style w:type="paragraph" w:customStyle="1" w:styleId="Numerado">
    <w:name w:val="Numerado"/>
    <w:basedOn w:val="Normal"/>
    <w:rsid w:val="0071509D"/>
    <w:pPr>
      <w:tabs>
        <w:tab w:val="num" w:pos="360"/>
      </w:tabs>
      <w:spacing w:line="360" w:lineRule="auto"/>
      <w:jc w:val="both"/>
    </w:pPr>
    <w:rPr>
      <w:sz w:val="20"/>
    </w:rPr>
  </w:style>
  <w:style w:type="paragraph" w:styleId="TextosemFormatao">
    <w:name w:val="Plain Text"/>
    <w:basedOn w:val="Normal"/>
    <w:rsid w:val="0071509D"/>
    <w:rPr>
      <w:rFonts w:ascii="Courier New" w:hAnsi="Courier New"/>
      <w:sz w:val="20"/>
    </w:rPr>
  </w:style>
  <w:style w:type="paragraph" w:customStyle="1" w:styleId="TxBrc44">
    <w:name w:val="TxBr_c44"/>
    <w:basedOn w:val="Normal"/>
    <w:rsid w:val="0071509D"/>
    <w:pPr>
      <w:widowControl w:val="0"/>
      <w:spacing w:line="240" w:lineRule="atLeast"/>
      <w:jc w:val="center"/>
    </w:pPr>
    <w:rPr>
      <w:rFonts w:ascii="Times New Roman" w:hAnsi="Times New Roman"/>
      <w:sz w:val="20"/>
    </w:rPr>
  </w:style>
  <w:style w:type="paragraph" w:customStyle="1" w:styleId="texto1">
    <w:name w:val="texto1"/>
    <w:basedOn w:val="Normal"/>
    <w:rsid w:val="0071509D"/>
    <w:pPr>
      <w:spacing w:before="100" w:after="100" w:line="185" w:lineRule="atLeast"/>
      <w:jc w:val="both"/>
    </w:pPr>
    <w:rPr>
      <w:sz w:val="15"/>
    </w:rPr>
  </w:style>
  <w:style w:type="paragraph" w:customStyle="1" w:styleId="Cabealhoencabezado">
    <w:name w:val="Cabeçalho.encabezado"/>
    <w:basedOn w:val="Normal"/>
    <w:rsid w:val="0071509D"/>
    <w:pPr>
      <w:tabs>
        <w:tab w:val="center" w:pos="4419"/>
        <w:tab w:val="right" w:pos="8838"/>
      </w:tabs>
      <w:autoSpaceDE w:val="0"/>
      <w:autoSpaceDN w:val="0"/>
    </w:pPr>
  </w:style>
  <w:style w:type="character" w:styleId="Forte">
    <w:name w:val="Strong"/>
    <w:basedOn w:val="Fontepargpadro"/>
    <w:qFormat/>
    <w:rsid w:val="0071509D"/>
    <w:rPr>
      <w:b/>
    </w:rPr>
  </w:style>
  <w:style w:type="paragraph" w:customStyle="1" w:styleId="Fontepargpadro1">
    <w:name w:val="Fonte parág. padrão1"/>
    <w:next w:val="Normal"/>
    <w:rsid w:val="0071509D"/>
    <w:pPr>
      <w:keepNext/>
      <w:widowControl w:val="0"/>
    </w:pPr>
    <w:rPr>
      <w:rFonts w:ascii="Arial" w:hAnsi="Arial"/>
    </w:rPr>
  </w:style>
  <w:style w:type="paragraph" w:styleId="Textodebalo">
    <w:name w:val="Balloon Text"/>
    <w:basedOn w:val="Normal"/>
    <w:semiHidden/>
    <w:rsid w:val="0071509D"/>
    <w:rPr>
      <w:rFonts w:ascii="Tahoma" w:hAnsi="Tahoma" w:cs="MS Mincho"/>
      <w:sz w:val="16"/>
      <w:szCs w:val="16"/>
    </w:rPr>
  </w:style>
  <w:style w:type="paragraph" w:customStyle="1" w:styleId="Corpodetexto1">
    <w:name w:val="Corpo de texto1"/>
    <w:rsid w:val="0071509D"/>
    <w:rPr>
      <w:rFonts w:ascii="CG Times" w:hAnsi="CG Times"/>
      <w:color w:val="000000"/>
      <w:sz w:val="24"/>
      <w:lang w:val="en-US"/>
    </w:rPr>
  </w:style>
  <w:style w:type="paragraph" w:customStyle="1" w:styleId="FStatement-FNote">
    <w:name w:val="F.Statement - F.Note"/>
    <w:basedOn w:val="Normal"/>
    <w:next w:val="Normal"/>
    <w:rsid w:val="0071509D"/>
    <w:pPr>
      <w:jc w:val="center"/>
    </w:pPr>
    <w:rPr>
      <w:rFonts w:ascii="Courier New" w:hAnsi="Courier New"/>
      <w:sz w:val="20"/>
    </w:rPr>
  </w:style>
  <w:style w:type="paragraph" w:customStyle="1" w:styleId="xl103">
    <w:name w:val="xl103"/>
    <w:basedOn w:val="Normal"/>
    <w:rsid w:val="00A049BC"/>
    <w:pPr>
      <w:spacing w:before="100" w:beforeAutospacing="1" w:after="100" w:afterAutospacing="1"/>
      <w:jc w:val="center"/>
    </w:pPr>
    <w:rPr>
      <w:rFonts w:ascii="Tahoma" w:eastAsia="Arial Unicode MS" w:hAnsi="Tahoma" w:cs="Tahoma"/>
      <w:b/>
      <w:bCs/>
      <w:szCs w:val="24"/>
    </w:rPr>
  </w:style>
  <w:style w:type="paragraph" w:customStyle="1" w:styleId="xl95">
    <w:name w:val="xl95"/>
    <w:basedOn w:val="Normal"/>
    <w:rsid w:val="00A049BC"/>
    <w:pPr>
      <w:pBdr>
        <w:bottom w:val="single" w:sz="4" w:space="0" w:color="auto"/>
      </w:pBdr>
      <w:spacing w:before="100" w:beforeAutospacing="1" w:after="100" w:afterAutospacing="1"/>
      <w:jc w:val="center"/>
    </w:pPr>
    <w:rPr>
      <w:rFonts w:ascii="Tahoma" w:eastAsia="Arial Unicode MS" w:hAnsi="Tahoma" w:cs="Tahoma"/>
      <w:b/>
      <w:bCs/>
      <w:sz w:val="22"/>
      <w:szCs w:val="22"/>
    </w:rPr>
  </w:style>
  <w:style w:type="table" w:styleId="Tabelacomgrade">
    <w:name w:val="Table Grid"/>
    <w:basedOn w:val="Tabelanormal"/>
    <w:rsid w:val="003E2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
    <w:name w:val="Corpo"/>
    <w:rsid w:val="00B808A1"/>
    <w:pPr>
      <w:suppressAutoHyphens/>
    </w:pPr>
    <w:rPr>
      <w:color w:val="000000"/>
      <w:sz w:val="24"/>
    </w:rPr>
  </w:style>
  <w:style w:type="character" w:customStyle="1" w:styleId="RodapChar">
    <w:name w:val="Rodapé Char"/>
    <w:basedOn w:val="Fontepargpadro"/>
    <w:link w:val="Rodap"/>
    <w:rsid w:val="00BF60B6"/>
    <w:rPr>
      <w:rFonts w:ascii="Arial" w:hAnsi="Arial"/>
      <w:sz w:val="24"/>
    </w:rPr>
  </w:style>
  <w:style w:type="paragraph" w:styleId="PargrafodaLista">
    <w:name w:val="List Paragraph"/>
    <w:basedOn w:val="Normal"/>
    <w:uiPriority w:val="34"/>
    <w:qFormat/>
    <w:rsid w:val="008109CE"/>
    <w:pPr>
      <w:ind w:left="720"/>
      <w:contextualSpacing/>
    </w:pPr>
  </w:style>
  <w:style w:type="paragraph" w:styleId="Lista">
    <w:name w:val="List"/>
    <w:basedOn w:val="Normal"/>
    <w:rsid w:val="000B1D52"/>
    <w:pPr>
      <w:widowControl w:val="0"/>
      <w:ind w:left="283" w:hanging="283"/>
    </w:pPr>
    <w:rPr>
      <w:rFonts w:ascii="Times New Roman" w:hAnsi="Times New Roman"/>
      <w:snapToGrid w:val="0"/>
      <w:sz w:val="20"/>
    </w:rPr>
  </w:style>
  <w:style w:type="character" w:customStyle="1" w:styleId="CabealhoChar">
    <w:name w:val="Cabeçalho Char"/>
    <w:basedOn w:val="Fontepargpadro"/>
    <w:link w:val="Cabealho"/>
    <w:rsid w:val="000B1D52"/>
  </w:style>
  <w:style w:type="character" w:customStyle="1" w:styleId="TtuloChar">
    <w:name w:val="Título Char"/>
    <w:basedOn w:val="Fontepargpadro"/>
    <w:link w:val="Ttulo"/>
    <w:rsid w:val="00932E62"/>
    <w:rPr>
      <w:rFonts w:ascii="Arial" w:hAnsi="Arial"/>
      <w:sz w:val="72"/>
      <w:shd w:val="pct10" w:color="auto" w:fill="auto"/>
    </w:rPr>
  </w:style>
  <w:style w:type="character" w:customStyle="1" w:styleId="Ttulo1Char">
    <w:name w:val="Título 1 Char"/>
    <w:aliases w:val="título 1 Char"/>
    <w:basedOn w:val="Fontepargpadro"/>
    <w:link w:val="Ttulo1"/>
    <w:uiPriority w:val="99"/>
    <w:rsid w:val="004E7EC3"/>
    <w:rPr>
      <w:rFonts w:ascii="Arial" w:hAnsi="Arial"/>
      <w:b/>
      <w:sz w:val="24"/>
    </w:rPr>
  </w:style>
  <w:style w:type="paragraph" w:customStyle="1" w:styleId="Default">
    <w:name w:val="Default"/>
    <w:rsid w:val="004E7EC3"/>
    <w:pPr>
      <w:autoSpaceDE w:val="0"/>
      <w:autoSpaceDN w:val="0"/>
      <w:adjustRightInd w:val="0"/>
    </w:pPr>
    <w:rPr>
      <w:rFonts w:ascii="Trebuchet MS" w:hAnsi="Trebuchet MS" w:cs="Trebuchet MS"/>
      <w:color w:val="000000"/>
      <w:sz w:val="24"/>
      <w:szCs w:val="24"/>
    </w:rPr>
  </w:style>
  <w:style w:type="paragraph" w:customStyle="1" w:styleId="contrato">
    <w:name w:val="contrato"/>
    <w:basedOn w:val="Normal"/>
    <w:rsid w:val="00484DDB"/>
    <w:pPr>
      <w:jc w:val="both"/>
    </w:pPr>
    <w:rPr>
      <w:sz w:val="20"/>
      <w:lang w:val="pt-PT"/>
    </w:rPr>
  </w:style>
  <w:style w:type="character" w:styleId="Refdecomentrio">
    <w:name w:val="annotation reference"/>
    <w:basedOn w:val="Fontepargpadro"/>
    <w:rsid w:val="0031764D"/>
    <w:rPr>
      <w:sz w:val="16"/>
      <w:szCs w:val="16"/>
    </w:rPr>
  </w:style>
  <w:style w:type="paragraph" w:styleId="Textodecomentrio">
    <w:name w:val="annotation text"/>
    <w:basedOn w:val="Normal"/>
    <w:link w:val="TextodecomentrioChar"/>
    <w:rsid w:val="0031764D"/>
    <w:rPr>
      <w:sz w:val="20"/>
    </w:rPr>
  </w:style>
  <w:style w:type="character" w:customStyle="1" w:styleId="TextodecomentrioChar">
    <w:name w:val="Texto de comentário Char"/>
    <w:basedOn w:val="Fontepargpadro"/>
    <w:link w:val="Textodecomentrio"/>
    <w:rsid w:val="0031764D"/>
    <w:rPr>
      <w:rFonts w:ascii="Arial" w:hAnsi="Arial"/>
    </w:rPr>
  </w:style>
  <w:style w:type="paragraph" w:styleId="Assuntodocomentrio">
    <w:name w:val="annotation subject"/>
    <w:basedOn w:val="Textodecomentrio"/>
    <w:next w:val="Textodecomentrio"/>
    <w:link w:val="AssuntodocomentrioChar"/>
    <w:rsid w:val="0031764D"/>
    <w:rPr>
      <w:b/>
      <w:bCs/>
    </w:rPr>
  </w:style>
  <w:style w:type="character" w:customStyle="1" w:styleId="AssuntodocomentrioChar">
    <w:name w:val="Assunto do comentário Char"/>
    <w:basedOn w:val="TextodecomentrioChar"/>
    <w:link w:val="Assuntodocomentrio"/>
    <w:rsid w:val="0031764D"/>
    <w:rPr>
      <w:b/>
      <w:bCs/>
    </w:rPr>
  </w:style>
  <w:style w:type="paragraph" w:styleId="Textodenotaderodap">
    <w:name w:val="footnote text"/>
    <w:basedOn w:val="Normal"/>
    <w:link w:val="TextodenotaderodapChar"/>
    <w:rsid w:val="00B87239"/>
    <w:rPr>
      <w:sz w:val="20"/>
    </w:rPr>
  </w:style>
  <w:style w:type="character" w:customStyle="1" w:styleId="TextodenotaderodapChar">
    <w:name w:val="Texto de nota de rodapé Char"/>
    <w:basedOn w:val="Fontepargpadro"/>
    <w:link w:val="Textodenotaderodap"/>
    <w:rsid w:val="00B87239"/>
    <w:rPr>
      <w:rFonts w:ascii="Arial" w:hAnsi="Arial"/>
    </w:rPr>
  </w:style>
  <w:style w:type="character" w:customStyle="1" w:styleId="Corpodetexto2Char">
    <w:name w:val="Corpo de texto 2 Char"/>
    <w:basedOn w:val="Fontepargpadro"/>
    <w:link w:val="Corpodetexto2"/>
    <w:rsid w:val="00792CB1"/>
    <w:rPr>
      <w:rFonts w:ascii="Arial" w:hAnsi="Arial"/>
      <w:b/>
      <w:i/>
      <w:sz w:val="24"/>
      <w:u w:val="single"/>
    </w:rPr>
  </w:style>
  <w:style w:type="character" w:customStyle="1" w:styleId="Corpodetexto3Char">
    <w:name w:val="Corpo de texto 3 Char"/>
    <w:basedOn w:val="Fontepargpadro"/>
    <w:link w:val="Corpodetexto3"/>
    <w:rsid w:val="00670C40"/>
    <w:rPr>
      <w:rFonts w:ascii="Arial" w:hAnsi="Arial"/>
      <w:sz w:val="96"/>
    </w:rPr>
  </w:style>
  <w:style w:type="character" w:customStyle="1" w:styleId="RecuodecorpodetextoChar">
    <w:name w:val="Recuo de corpo de texto Char"/>
    <w:basedOn w:val="Fontepargpadro"/>
    <w:link w:val="Recuodecorpodetexto"/>
    <w:rsid w:val="00670C40"/>
    <w:rPr>
      <w:rFonts w:ascii="Arial" w:hAnsi="Arial"/>
      <w:sz w:val="22"/>
    </w:rPr>
  </w:style>
  <w:style w:type="paragraph" w:styleId="Reviso">
    <w:name w:val="Revision"/>
    <w:hidden/>
    <w:uiPriority w:val="99"/>
    <w:semiHidden/>
    <w:rsid w:val="00EF4398"/>
    <w:rPr>
      <w:rFonts w:ascii="Arial" w:hAnsi="Arial"/>
      <w:sz w:val="24"/>
    </w:rPr>
  </w:style>
  <w:style w:type="character" w:customStyle="1" w:styleId="CorpodetextoChar">
    <w:name w:val="Corpo de texto Char"/>
    <w:basedOn w:val="Fontepargpadro"/>
    <w:link w:val="Corpodetexto"/>
    <w:rsid w:val="002A75B7"/>
    <w:rPr>
      <w:rFonts w:ascii="Arial" w:hAnsi="Arial"/>
      <w:b/>
      <w:sz w:val="80"/>
      <w:shd w:val="pct10" w:color="auto" w:fill="auto"/>
    </w:rPr>
  </w:style>
</w:styles>
</file>

<file path=word/webSettings.xml><?xml version="1.0" encoding="utf-8"?>
<w:webSettings xmlns:r="http://schemas.openxmlformats.org/officeDocument/2006/relationships" xmlns:w="http://schemas.openxmlformats.org/wordprocessingml/2006/main">
  <w:divs>
    <w:div w:id="70602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pr.sebrae.com.br"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ebraepr.com.br" TargetMode="External"/><Relationship Id="rId7" Type="http://schemas.openxmlformats.org/officeDocument/2006/relationships/endnotes" Target="endnotes.xml"/><Relationship Id="rId12" Type="http://schemas.openxmlformats.org/officeDocument/2006/relationships/hyperlink" Target="http://www.sebraepr.com.br" TargetMode="External"/><Relationship Id="rId17" Type="http://schemas.openxmlformats.org/officeDocument/2006/relationships/image" Target="media/image3.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Planilha_do_Microsoft_Office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braepr.com.br" TargetMode="External"/><Relationship Id="rId24" Type="http://schemas.openxmlformats.org/officeDocument/2006/relationships/oleObject" Target="embeddings/Planilha_do_Microsoft_Office_Excel_97-20031.xls"/><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mailto:licitacoes@pr.sebrae.com.br"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sebraepr.com.br" TargetMode="Externa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F67F3-7E91-4EE1-9FAC-16FCDC187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14288</Words>
  <Characters>84101</Characters>
  <Application>Microsoft Office Word</Application>
  <DocSecurity>0</DocSecurity>
  <Lines>700</Lines>
  <Paragraphs>196</Paragraphs>
  <ScaleCrop>false</ScaleCrop>
  <HeadingPairs>
    <vt:vector size="2" baseType="variant">
      <vt:variant>
        <vt:lpstr>Título</vt:lpstr>
      </vt:variant>
      <vt:variant>
        <vt:i4>1</vt:i4>
      </vt:variant>
    </vt:vector>
  </HeadingPairs>
  <TitlesOfParts>
    <vt:vector size="1" baseType="lpstr">
      <vt:lpstr>PREGÃO</vt:lpstr>
    </vt:vector>
  </TitlesOfParts>
  <Company>SEBRAE</Company>
  <LinksUpToDate>false</LinksUpToDate>
  <CharactersWithSpaces>98193</CharactersWithSpaces>
  <SharedDoc>false</SharedDoc>
  <HLinks>
    <vt:vector size="30" baseType="variant">
      <vt:variant>
        <vt:i4>3539004</vt:i4>
      </vt:variant>
      <vt:variant>
        <vt:i4>45</vt:i4>
      </vt:variant>
      <vt:variant>
        <vt:i4>0</vt:i4>
      </vt:variant>
      <vt:variant>
        <vt:i4>5</vt:i4>
      </vt:variant>
      <vt:variant>
        <vt:lpwstr>http://www.sebraepr.com.br/</vt:lpwstr>
      </vt:variant>
      <vt:variant>
        <vt:lpwstr/>
      </vt:variant>
      <vt:variant>
        <vt:i4>3539004</vt:i4>
      </vt:variant>
      <vt:variant>
        <vt:i4>30</vt:i4>
      </vt:variant>
      <vt:variant>
        <vt:i4>0</vt:i4>
      </vt:variant>
      <vt:variant>
        <vt:i4>5</vt:i4>
      </vt:variant>
      <vt:variant>
        <vt:lpwstr>http://www.sebraepr.com.br/</vt:lpwstr>
      </vt:variant>
      <vt:variant>
        <vt:lpwstr/>
      </vt:variant>
      <vt:variant>
        <vt:i4>4194423</vt:i4>
      </vt:variant>
      <vt:variant>
        <vt:i4>27</vt:i4>
      </vt:variant>
      <vt:variant>
        <vt:i4>0</vt:i4>
      </vt:variant>
      <vt:variant>
        <vt:i4>5</vt:i4>
      </vt:variant>
      <vt:variant>
        <vt:lpwstr>mailto:licitacoes@pr.sebrae.com.br</vt:lpwstr>
      </vt:variant>
      <vt:variant>
        <vt:lpwstr/>
      </vt:variant>
      <vt:variant>
        <vt:i4>3539004</vt:i4>
      </vt:variant>
      <vt:variant>
        <vt:i4>24</vt:i4>
      </vt:variant>
      <vt:variant>
        <vt:i4>0</vt:i4>
      </vt:variant>
      <vt:variant>
        <vt:i4>5</vt:i4>
      </vt:variant>
      <vt:variant>
        <vt:lpwstr>http://www.sebraepr.com.br/</vt:lpwstr>
      </vt:variant>
      <vt:variant>
        <vt:lpwstr/>
      </vt:variant>
      <vt:variant>
        <vt:i4>4194423</vt:i4>
      </vt:variant>
      <vt:variant>
        <vt:i4>21</vt:i4>
      </vt:variant>
      <vt:variant>
        <vt:i4>0</vt:i4>
      </vt:variant>
      <vt:variant>
        <vt:i4>5</vt:i4>
      </vt:variant>
      <vt:variant>
        <vt:lpwstr>mailto:licitacoes@pr.sebrae.com.br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dc:title>
  <dc:creator>EVANDRO BECK SOUZA</dc:creator>
  <cp:lastModifiedBy>lpichorim</cp:lastModifiedBy>
  <cp:revision>3</cp:revision>
  <cp:lastPrinted>2013-06-26T14:01:00Z</cp:lastPrinted>
  <dcterms:created xsi:type="dcterms:W3CDTF">2013-08-06T13:03:00Z</dcterms:created>
  <dcterms:modified xsi:type="dcterms:W3CDTF">2013-08-06T13:43:00Z</dcterms:modified>
</cp:coreProperties>
</file>